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9BA" w:rsidRDefault="006339BA" w:rsidP="00AF6C89">
      <w:pPr>
        <w:spacing w:line="240" w:lineRule="auto"/>
        <w:rPr>
          <w:rFonts w:ascii="Verdana" w:hAnsi="Verdana" w:cs="Arial"/>
          <w:b/>
          <w:bCs/>
          <w:color w:val="333399"/>
          <w:sz w:val="44"/>
          <w:szCs w:val="56"/>
          <w:lang w:val="en-GB"/>
        </w:rPr>
      </w:pPr>
      <w:bookmarkStart w:id="0" w:name="_GoBack"/>
      <w:bookmarkEnd w:id="0"/>
    </w:p>
    <w:p w:rsidR="006339BA" w:rsidRDefault="006339BA">
      <w:pPr>
        <w:rPr>
          <w:rFonts w:ascii="Verdana" w:hAnsi="Verdana" w:cs="Arial"/>
          <w:b/>
          <w:bCs/>
          <w:color w:val="333399"/>
          <w:sz w:val="44"/>
          <w:szCs w:val="56"/>
          <w:lang w:val="en-GB"/>
        </w:rPr>
      </w:pPr>
      <w:r>
        <w:rPr>
          <w:rFonts w:ascii="Verdana" w:hAnsi="Verdana" w:cs="Arial"/>
          <w:b/>
          <w:bCs/>
          <w:color w:val="333399"/>
          <w:sz w:val="44"/>
          <w:szCs w:val="56"/>
          <w:lang w:val="en-GB"/>
        </w:rPr>
        <w:br w:type="page"/>
      </w: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Default="009509DF" w:rsidP="009509DF">
      <w:pPr>
        <w:rPr>
          <w:lang w:val="en-GB"/>
        </w:rPr>
      </w:pPr>
    </w:p>
    <w:p w:rsidR="009509DF" w:rsidRPr="00805DF1" w:rsidRDefault="009509DF" w:rsidP="009509DF">
      <w:pPr>
        <w:spacing w:before="100" w:beforeAutospacing="1" w:after="100" w:afterAutospacing="1"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[201</w:t>
      </w:r>
      <w:r w:rsidR="00BA6D4C">
        <w:rPr>
          <w:rFonts w:ascii="Calibri" w:eastAsia="Times New Roman" w:hAnsi="Calibri" w:cs="Calibri"/>
          <w:sz w:val="16"/>
          <w:szCs w:val="16"/>
        </w:rPr>
        <w:t>5</w:t>
      </w:r>
      <w:r w:rsidRPr="00805DF1">
        <w:rPr>
          <w:rFonts w:ascii="Calibri" w:eastAsia="Times New Roman" w:hAnsi="Calibri" w:cs="Calibri"/>
          <w:sz w:val="16"/>
          <w:szCs w:val="16"/>
        </w:rPr>
        <w:t>-201</w:t>
      </w:r>
      <w:r w:rsidR="00BA6D4C">
        <w:rPr>
          <w:rFonts w:ascii="Calibri" w:eastAsia="Times New Roman" w:hAnsi="Calibri" w:cs="Calibri"/>
          <w:sz w:val="16"/>
          <w:szCs w:val="16"/>
        </w:rPr>
        <w:t>6</w:t>
      </w:r>
      <w:r w:rsidRPr="00805DF1">
        <w:rPr>
          <w:rFonts w:ascii="Calibri" w:eastAsia="Times New Roman" w:hAnsi="Calibri" w:cs="Calibri"/>
          <w:sz w:val="16"/>
          <w:szCs w:val="16"/>
        </w:rPr>
        <w:t xml:space="preserve">] “University of California San Francisco (UCSF)” </w:t>
      </w:r>
    </w:p>
    <w:p w:rsidR="009509DF" w:rsidRPr="00805DF1" w:rsidRDefault="009509DF" w:rsidP="009509DF">
      <w:pPr>
        <w:spacing w:after="40" w:line="240" w:lineRule="auto"/>
        <w:rPr>
          <w:rFonts w:ascii="Times New Roman" w:eastAsia="Times New Roman" w:hAnsi="Times New Roman" w:cs="Times New Roman"/>
          <w:b/>
          <w:sz w:val="16"/>
          <w:szCs w:val="16"/>
        </w:rPr>
      </w:pPr>
      <w:r w:rsidRPr="00805DF1">
        <w:rPr>
          <w:rFonts w:ascii="Calibri" w:eastAsia="Times New Roman" w:hAnsi="Calibri" w:cs="Calibri"/>
          <w:b/>
          <w:sz w:val="16"/>
          <w:szCs w:val="16"/>
        </w:rPr>
        <w:t>Ownership of Copyright</w:t>
      </w:r>
    </w:p>
    <w:p w:rsidR="009509DF" w:rsidRPr="00805DF1" w:rsidRDefault="009509DF" w:rsidP="009509DF">
      <w:pPr>
        <w:spacing w:after="20" w:line="240" w:lineRule="auto"/>
        <w:rPr>
          <w:rFonts w:ascii="Times New Roman" w:eastAsia="Times New Roman" w:hAnsi="Times New Roman" w:cs="Times New Roman"/>
          <w:b/>
          <w:sz w:val="16"/>
          <w:szCs w:val="16"/>
        </w:rPr>
      </w:pPr>
      <w:r w:rsidRPr="00805DF1">
        <w:rPr>
          <w:rFonts w:ascii="Calibri" w:eastAsia="Times New Roman" w:hAnsi="Calibri" w:cs="Calibri"/>
          <w:sz w:val="16"/>
          <w:szCs w:val="16"/>
        </w:rPr>
        <w:t xml:space="preserve">The copyright in this </w:t>
      </w:r>
      <w:r>
        <w:rPr>
          <w:rFonts w:ascii="Calibri" w:eastAsia="Times New Roman" w:hAnsi="Calibri" w:cs="Calibri"/>
          <w:sz w:val="16"/>
          <w:szCs w:val="16"/>
        </w:rPr>
        <w:t xml:space="preserve">material </w:t>
      </w:r>
      <w:r w:rsidRPr="00805DF1">
        <w:rPr>
          <w:rFonts w:ascii="Calibri" w:eastAsia="Times New Roman" w:hAnsi="Calibri" w:cs="Calibri"/>
          <w:sz w:val="16"/>
          <w:szCs w:val="16"/>
        </w:rPr>
        <w:t>(including without limitation the text, artwork, photographs,</w:t>
      </w:r>
      <w:r>
        <w:rPr>
          <w:rFonts w:ascii="Calibri" w:eastAsia="Times New Roman" w:hAnsi="Calibri" w:cs="Calibri"/>
          <w:sz w:val="16"/>
          <w:szCs w:val="16"/>
        </w:rPr>
        <w:t xml:space="preserve"> </w:t>
      </w:r>
      <w:proofErr w:type="gramStart"/>
      <w:r>
        <w:rPr>
          <w:rFonts w:ascii="Calibri" w:eastAsia="Times New Roman" w:hAnsi="Calibri" w:cs="Calibri"/>
          <w:sz w:val="16"/>
          <w:szCs w:val="16"/>
        </w:rPr>
        <w:t xml:space="preserve">and </w:t>
      </w:r>
      <w:r w:rsidRPr="00805DF1">
        <w:rPr>
          <w:rFonts w:ascii="Calibri" w:eastAsia="Times New Roman" w:hAnsi="Calibri" w:cs="Calibri"/>
          <w:sz w:val="16"/>
          <w:szCs w:val="16"/>
        </w:rPr>
        <w:t xml:space="preserve"> images</w:t>
      </w:r>
      <w:proofErr w:type="gramEnd"/>
      <w:r w:rsidRPr="00805DF1">
        <w:rPr>
          <w:rFonts w:ascii="Calibri" w:eastAsia="Times New Roman" w:hAnsi="Calibri" w:cs="Calibri"/>
          <w:sz w:val="16"/>
          <w:szCs w:val="16"/>
        </w:rPr>
        <w:t>) are owned by UCSF.</w:t>
      </w:r>
    </w:p>
    <w:p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b/>
          <w:sz w:val="16"/>
          <w:szCs w:val="16"/>
        </w:rPr>
        <w:t>Copyright License</w:t>
      </w:r>
    </w:p>
    <w:p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sz w:val="16"/>
          <w:szCs w:val="16"/>
        </w:rPr>
        <w:t>UCSF grants to you a non-exclusive royalty-free revocable license to:</w:t>
      </w:r>
    </w:p>
    <w:p w:rsidR="009509DF" w:rsidRDefault="009509DF" w:rsidP="009509DF">
      <w:pPr>
        <w:spacing w:after="0" w:line="240" w:lineRule="auto"/>
        <w:rPr>
          <w:rFonts w:ascii="Calibri" w:eastAsia="Times New Roman" w:hAnsi="Calibri" w:cs="Calibri"/>
          <w:sz w:val="16"/>
          <w:szCs w:val="16"/>
        </w:rPr>
      </w:pPr>
      <w:r w:rsidRPr="00452424">
        <w:rPr>
          <w:rFonts w:ascii="Calibri" w:eastAsia="Times New Roman" w:hAnsi="Calibri" w:cs="Calibri"/>
          <w:sz w:val="16"/>
          <w:szCs w:val="16"/>
        </w:rPr>
        <w:t>- View this material on a computer</w:t>
      </w:r>
    </w:p>
    <w:p w:rsidR="009509DF" w:rsidRPr="00805DF1" w:rsidRDefault="009509DF" w:rsidP="009509DF">
      <w:pPr>
        <w:spacing w:after="0"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Store this course in your cache or memory</w:t>
      </w:r>
    </w:p>
    <w:p w:rsidR="009509DF" w:rsidRPr="00805DF1" w:rsidRDefault="009509DF" w:rsidP="009509DF">
      <w:pPr>
        <w:spacing w:after="0" w:line="240" w:lineRule="auto"/>
        <w:rPr>
          <w:rFonts w:ascii="Times New Roman" w:eastAsia="Times New Roman" w:hAnsi="Times New Roman" w:cs="Times New Roman"/>
          <w:sz w:val="16"/>
          <w:szCs w:val="16"/>
        </w:rPr>
      </w:pPr>
      <w:r w:rsidRPr="00805DF1">
        <w:rPr>
          <w:rFonts w:ascii="Calibri" w:eastAsia="Times New Roman" w:hAnsi="Calibri" w:cs="Calibri"/>
          <w:sz w:val="16"/>
          <w:szCs w:val="16"/>
        </w:rPr>
        <w:t>- Print pages or material from this course for your own personal and non-commercial</w:t>
      </w:r>
      <w:r>
        <w:rPr>
          <w:rFonts w:ascii="Calibri" w:eastAsia="Times New Roman" w:hAnsi="Calibri" w:cs="Calibri"/>
          <w:sz w:val="16"/>
          <w:szCs w:val="16"/>
        </w:rPr>
        <w:t xml:space="preserve"> </w:t>
      </w:r>
      <w:r w:rsidRPr="00805DF1">
        <w:rPr>
          <w:rFonts w:ascii="Calibri" w:eastAsia="Times New Roman" w:hAnsi="Calibri" w:cs="Calibri"/>
          <w:sz w:val="16"/>
          <w:szCs w:val="16"/>
        </w:rPr>
        <w:t>use</w:t>
      </w:r>
      <w:r w:rsidR="00D311DC">
        <w:rPr>
          <w:rFonts w:ascii="Calibri" w:eastAsia="Times New Roman" w:hAnsi="Calibri" w:cs="Calibri"/>
          <w:sz w:val="16"/>
          <w:szCs w:val="16"/>
        </w:rPr>
        <w:t>.</w:t>
      </w:r>
    </w:p>
    <w:p w:rsidR="009509DF" w:rsidRPr="00805DF1"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b/>
          <w:sz w:val="16"/>
          <w:szCs w:val="16"/>
        </w:rPr>
        <w:t>All rights reserved.</w:t>
      </w:r>
    </w:p>
    <w:p w:rsidR="009509DF" w:rsidRDefault="009509DF" w:rsidP="009509DF">
      <w:pPr>
        <w:spacing w:before="100" w:after="40" w:line="240" w:lineRule="auto"/>
        <w:rPr>
          <w:rFonts w:ascii="Calibri" w:eastAsia="Times New Roman" w:hAnsi="Calibri" w:cs="Calibri"/>
          <w:b/>
          <w:sz w:val="16"/>
          <w:szCs w:val="16"/>
        </w:rPr>
      </w:pPr>
      <w:r>
        <w:rPr>
          <w:rFonts w:ascii="Calibri" w:eastAsia="Times New Roman" w:hAnsi="Calibri" w:cs="Calibri"/>
          <w:b/>
          <w:sz w:val="16"/>
          <w:szCs w:val="16"/>
        </w:rPr>
        <w:t>Enforcement of Copyright</w:t>
      </w:r>
    </w:p>
    <w:p w:rsidR="009509DF" w:rsidRPr="009509DF" w:rsidRDefault="009509DF" w:rsidP="009509DF">
      <w:pPr>
        <w:spacing w:before="100" w:after="40" w:line="240" w:lineRule="auto"/>
        <w:rPr>
          <w:rFonts w:ascii="Calibri" w:eastAsia="Times New Roman" w:hAnsi="Calibri" w:cs="Calibri"/>
          <w:b/>
          <w:sz w:val="16"/>
          <w:szCs w:val="16"/>
        </w:rPr>
      </w:pPr>
      <w:r w:rsidRPr="00805DF1">
        <w:rPr>
          <w:rFonts w:ascii="Calibri" w:eastAsia="Times New Roman" w:hAnsi="Calibri" w:cs="Calibri"/>
          <w:sz w:val="16"/>
          <w:szCs w:val="16"/>
        </w:rPr>
        <w:lastRenderedPageBreak/>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rsidR="00861C9C" w:rsidRDefault="0068299D">
      <w:pPr>
        <w:rPr>
          <w:rFonts w:ascii="Verdana" w:hAnsi="Verdana" w:cs="Arial"/>
          <w:b/>
          <w:bCs/>
          <w:color w:val="333399"/>
          <w:sz w:val="44"/>
          <w:szCs w:val="56"/>
          <w:lang w:val="en-GB"/>
        </w:rPr>
      </w:pPr>
      <w:r>
        <w:rPr>
          <w:noProof/>
        </w:rPr>
        <w:drawing>
          <wp:inline distT="0" distB="0" distL="0" distR="0" wp14:anchorId="38A6E302" wp14:editId="755F91E0">
            <wp:extent cx="1230499" cy="8001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861C9C">
        <w:rPr>
          <w:rFonts w:ascii="Verdana" w:hAnsi="Verdana" w:cs="Arial"/>
          <w:b/>
          <w:bCs/>
          <w:color w:val="333399"/>
          <w:sz w:val="44"/>
          <w:szCs w:val="56"/>
          <w:lang w:val="en-GB"/>
        </w:rPr>
        <w:br w:type="page"/>
      </w:r>
    </w:p>
    <w:sdt>
      <w:sdtPr>
        <w:rPr>
          <w:rFonts w:asciiTheme="minorHAnsi" w:hAnsiTheme="minorHAnsi"/>
          <w:b w:val="0"/>
          <w:bCs/>
          <w:sz w:val="22"/>
          <w:szCs w:val="22"/>
          <w:lang w:eastAsia="en-US"/>
        </w:rPr>
        <w:id w:val="708541042"/>
        <w:docPartObj>
          <w:docPartGallery w:val="Table of Contents"/>
          <w:docPartUnique/>
        </w:docPartObj>
      </w:sdtPr>
      <w:sdtEndPr>
        <w:rPr>
          <w:bCs w:val="0"/>
          <w:noProof/>
        </w:rPr>
      </w:sdtEndPr>
      <w:sdtContent>
        <w:p w:rsidR="00861C9C" w:rsidRPr="001D49C0" w:rsidRDefault="00EC1D13" w:rsidP="00490F92">
          <w:pPr>
            <w:pStyle w:val="TOCHeading"/>
            <w:rPr>
              <w:color w:val="178CCB"/>
            </w:rPr>
          </w:pPr>
          <w:r w:rsidRPr="001D49C0">
            <w:rPr>
              <w:color w:val="178CCB"/>
            </w:rPr>
            <w:t>Contents</w:t>
          </w:r>
        </w:p>
        <w:p w:rsidR="00EC1CF8" w:rsidRDefault="00EC1D13">
          <w:pPr>
            <w:pStyle w:val="TOC2"/>
            <w:tabs>
              <w:tab w:val="right" w:leader="dot" w:pos="9350"/>
            </w:tabs>
            <w:rPr>
              <w:rFonts w:asciiTheme="minorHAnsi" w:eastAsiaTheme="minorEastAsia" w:hAnsiTheme="minorHAnsi"/>
              <w:smallCaps w:val="0"/>
              <w:noProof/>
              <w:szCs w:val="22"/>
            </w:rPr>
          </w:pPr>
          <w:r>
            <w:fldChar w:fldCharType="begin"/>
          </w:r>
          <w:r>
            <w:instrText xml:space="preserve"> TOC \o "1-3" \h \z \u </w:instrText>
          </w:r>
          <w:r>
            <w:fldChar w:fldCharType="separate"/>
          </w:r>
          <w:hyperlink w:anchor="_Toc442343879" w:history="1">
            <w:r w:rsidR="00EC1CF8" w:rsidRPr="003E3EB6">
              <w:rPr>
                <w:rStyle w:val="Hyperlink"/>
                <w:noProof/>
              </w:rPr>
              <w:t>1.0 Employee Planning Overview</w:t>
            </w:r>
            <w:r w:rsidR="00EC1CF8">
              <w:rPr>
                <w:noProof/>
                <w:webHidden/>
              </w:rPr>
              <w:tab/>
            </w:r>
            <w:r w:rsidR="00EC1CF8">
              <w:rPr>
                <w:noProof/>
                <w:webHidden/>
              </w:rPr>
              <w:fldChar w:fldCharType="begin"/>
            </w:r>
            <w:r w:rsidR="00EC1CF8">
              <w:rPr>
                <w:noProof/>
                <w:webHidden/>
              </w:rPr>
              <w:instrText xml:space="preserve"> PAGEREF _Toc442343879 \h </w:instrText>
            </w:r>
            <w:r w:rsidR="00EC1CF8">
              <w:rPr>
                <w:noProof/>
                <w:webHidden/>
              </w:rPr>
            </w:r>
            <w:r w:rsidR="00EC1CF8">
              <w:rPr>
                <w:noProof/>
                <w:webHidden/>
              </w:rPr>
              <w:fldChar w:fldCharType="separate"/>
            </w:r>
            <w:r w:rsidR="00EC1CF8">
              <w:rPr>
                <w:noProof/>
                <w:webHidden/>
              </w:rPr>
              <w:t>6</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880" w:history="1">
            <w:r w:rsidR="00EC1CF8" w:rsidRPr="003E3EB6">
              <w:rPr>
                <w:rStyle w:val="Hyperlink"/>
                <w:noProof/>
              </w:rPr>
              <w:t>1.1 Employee Planning Features</w:t>
            </w:r>
            <w:r w:rsidR="00EC1CF8">
              <w:rPr>
                <w:noProof/>
                <w:webHidden/>
              </w:rPr>
              <w:tab/>
            </w:r>
            <w:r w:rsidR="00EC1CF8">
              <w:rPr>
                <w:noProof/>
                <w:webHidden/>
              </w:rPr>
              <w:fldChar w:fldCharType="begin"/>
            </w:r>
            <w:r w:rsidR="00EC1CF8">
              <w:rPr>
                <w:noProof/>
                <w:webHidden/>
              </w:rPr>
              <w:instrText xml:space="preserve"> PAGEREF _Toc442343880 \h </w:instrText>
            </w:r>
            <w:r w:rsidR="00EC1CF8">
              <w:rPr>
                <w:noProof/>
                <w:webHidden/>
              </w:rPr>
            </w:r>
            <w:r w:rsidR="00EC1CF8">
              <w:rPr>
                <w:noProof/>
                <w:webHidden/>
              </w:rPr>
              <w:fldChar w:fldCharType="separate"/>
            </w:r>
            <w:r w:rsidR="00EC1CF8">
              <w:rPr>
                <w:noProof/>
                <w:webHidden/>
              </w:rPr>
              <w:t>6</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1" w:history="1">
            <w:r w:rsidR="00EC1CF8" w:rsidRPr="003E3EB6">
              <w:rPr>
                <w:rStyle w:val="Hyperlink"/>
                <w:noProof/>
              </w:rPr>
              <w:t>Adjusting Salary and Benefits for Individual Employees</w:t>
            </w:r>
            <w:r w:rsidR="00EC1CF8">
              <w:rPr>
                <w:noProof/>
                <w:webHidden/>
              </w:rPr>
              <w:tab/>
            </w:r>
            <w:r w:rsidR="00EC1CF8">
              <w:rPr>
                <w:noProof/>
                <w:webHidden/>
              </w:rPr>
              <w:fldChar w:fldCharType="begin"/>
            </w:r>
            <w:r w:rsidR="00EC1CF8">
              <w:rPr>
                <w:noProof/>
                <w:webHidden/>
              </w:rPr>
              <w:instrText xml:space="preserve"> PAGEREF _Toc442343881 \h </w:instrText>
            </w:r>
            <w:r w:rsidR="00EC1CF8">
              <w:rPr>
                <w:noProof/>
                <w:webHidden/>
              </w:rPr>
            </w:r>
            <w:r w:rsidR="00EC1CF8">
              <w:rPr>
                <w:noProof/>
                <w:webHidden/>
              </w:rPr>
              <w:fldChar w:fldCharType="separate"/>
            </w:r>
            <w:r w:rsidR="00EC1CF8">
              <w:rPr>
                <w:noProof/>
                <w:webHidden/>
              </w:rPr>
              <w:t>7</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2" w:history="1">
            <w:r w:rsidR="00EC1CF8" w:rsidRPr="003E3EB6">
              <w:rPr>
                <w:rStyle w:val="Hyperlink"/>
                <w:noProof/>
              </w:rPr>
              <w:t>Adjusting Salary and Benefits for “To-be-hired” Employees</w:t>
            </w:r>
            <w:r w:rsidR="00EC1CF8">
              <w:rPr>
                <w:noProof/>
                <w:webHidden/>
              </w:rPr>
              <w:tab/>
            </w:r>
            <w:r w:rsidR="00EC1CF8">
              <w:rPr>
                <w:noProof/>
                <w:webHidden/>
              </w:rPr>
              <w:fldChar w:fldCharType="begin"/>
            </w:r>
            <w:r w:rsidR="00EC1CF8">
              <w:rPr>
                <w:noProof/>
                <w:webHidden/>
              </w:rPr>
              <w:instrText xml:space="preserve"> PAGEREF _Toc442343882 \h </w:instrText>
            </w:r>
            <w:r w:rsidR="00EC1CF8">
              <w:rPr>
                <w:noProof/>
                <w:webHidden/>
              </w:rPr>
            </w:r>
            <w:r w:rsidR="00EC1CF8">
              <w:rPr>
                <w:noProof/>
                <w:webHidden/>
              </w:rPr>
              <w:fldChar w:fldCharType="separate"/>
            </w:r>
            <w:r w:rsidR="00EC1CF8">
              <w:rPr>
                <w:noProof/>
                <w:webHidden/>
              </w:rPr>
              <w:t>7</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3" w:history="1">
            <w:r w:rsidR="00EC1CF8" w:rsidRPr="003E3EB6">
              <w:rPr>
                <w:rStyle w:val="Hyperlink"/>
                <w:noProof/>
              </w:rPr>
              <w:t>Funding for Salary and Benefits NIH Over-the-Cap</w:t>
            </w:r>
            <w:r w:rsidR="00EC1CF8">
              <w:rPr>
                <w:noProof/>
                <w:webHidden/>
              </w:rPr>
              <w:tab/>
            </w:r>
            <w:r w:rsidR="00EC1CF8">
              <w:rPr>
                <w:noProof/>
                <w:webHidden/>
              </w:rPr>
              <w:fldChar w:fldCharType="begin"/>
            </w:r>
            <w:r w:rsidR="00EC1CF8">
              <w:rPr>
                <w:noProof/>
                <w:webHidden/>
              </w:rPr>
              <w:instrText xml:space="preserve"> PAGEREF _Toc442343883 \h </w:instrText>
            </w:r>
            <w:r w:rsidR="00EC1CF8">
              <w:rPr>
                <w:noProof/>
                <w:webHidden/>
              </w:rPr>
            </w:r>
            <w:r w:rsidR="00EC1CF8">
              <w:rPr>
                <w:noProof/>
                <w:webHidden/>
              </w:rPr>
              <w:fldChar w:fldCharType="separate"/>
            </w:r>
            <w:r w:rsidR="00EC1CF8">
              <w:rPr>
                <w:noProof/>
                <w:webHidden/>
              </w:rPr>
              <w:t>7</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4" w:history="1">
            <w:r w:rsidR="00EC1CF8" w:rsidRPr="003E3EB6">
              <w:rPr>
                <w:rStyle w:val="Hyperlink"/>
                <w:noProof/>
              </w:rPr>
              <w:t>Employee Planning Business Process</w:t>
            </w:r>
            <w:r w:rsidR="00EC1CF8">
              <w:rPr>
                <w:noProof/>
                <w:webHidden/>
              </w:rPr>
              <w:tab/>
            </w:r>
            <w:r w:rsidR="00EC1CF8">
              <w:rPr>
                <w:noProof/>
                <w:webHidden/>
              </w:rPr>
              <w:fldChar w:fldCharType="begin"/>
            </w:r>
            <w:r w:rsidR="00EC1CF8">
              <w:rPr>
                <w:noProof/>
                <w:webHidden/>
              </w:rPr>
              <w:instrText xml:space="preserve"> PAGEREF _Toc442343884 \h </w:instrText>
            </w:r>
            <w:r w:rsidR="00EC1CF8">
              <w:rPr>
                <w:noProof/>
                <w:webHidden/>
              </w:rPr>
            </w:r>
            <w:r w:rsidR="00EC1CF8">
              <w:rPr>
                <w:noProof/>
                <w:webHidden/>
              </w:rPr>
              <w:fldChar w:fldCharType="separate"/>
            </w:r>
            <w:r w:rsidR="00EC1CF8">
              <w:rPr>
                <w:noProof/>
                <w:webHidden/>
              </w:rPr>
              <w:t>8</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5" w:history="1">
            <w:r w:rsidR="00EC1CF8" w:rsidRPr="003E3EB6">
              <w:rPr>
                <w:rStyle w:val="Hyperlink"/>
                <w:noProof/>
              </w:rPr>
              <w:t>What is Not Included in Employee Planning</w:t>
            </w:r>
            <w:r w:rsidR="00EC1CF8">
              <w:rPr>
                <w:noProof/>
                <w:webHidden/>
              </w:rPr>
              <w:tab/>
            </w:r>
            <w:r w:rsidR="00EC1CF8">
              <w:rPr>
                <w:noProof/>
                <w:webHidden/>
              </w:rPr>
              <w:fldChar w:fldCharType="begin"/>
            </w:r>
            <w:r w:rsidR="00EC1CF8">
              <w:rPr>
                <w:noProof/>
                <w:webHidden/>
              </w:rPr>
              <w:instrText xml:space="preserve"> PAGEREF _Toc442343885 \h </w:instrText>
            </w:r>
            <w:r w:rsidR="00EC1CF8">
              <w:rPr>
                <w:noProof/>
                <w:webHidden/>
              </w:rPr>
            </w:r>
            <w:r w:rsidR="00EC1CF8">
              <w:rPr>
                <w:noProof/>
                <w:webHidden/>
              </w:rPr>
              <w:fldChar w:fldCharType="separate"/>
            </w:r>
            <w:r w:rsidR="00EC1CF8">
              <w:rPr>
                <w:noProof/>
                <w:webHidden/>
              </w:rPr>
              <w:t>8</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6" w:history="1">
            <w:r w:rsidR="00EC1CF8" w:rsidRPr="003E3EB6">
              <w:rPr>
                <w:rStyle w:val="Hyperlink"/>
                <w:noProof/>
              </w:rPr>
              <w:t>Year 2 Salary and Benefits</w:t>
            </w:r>
            <w:r w:rsidR="00EC1CF8">
              <w:rPr>
                <w:noProof/>
                <w:webHidden/>
              </w:rPr>
              <w:tab/>
            </w:r>
            <w:r w:rsidR="00EC1CF8">
              <w:rPr>
                <w:noProof/>
                <w:webHidden/>
              </w:rPr>
              <w:fldChar w:fldCharType="begin"/>
            </w:r>
            <w:r w:rsidR="00EC1CF8">
              <w:rPr>
                <w:noProof/>
                <w:webHidden/>
              </w:rPr>
              <w:instrText xml:space="preserve"> PAGEREF _Toc442343886 \h </w:instrText>
            </w:r>
            <w:r w:rsidR="00EC1CF8">
              <w:rPr>
                <w:noProof/>
                <w:webHidden/>
              </w:rPr>
            </w:r>
            <w:r w:rsidR="00EC1CF8">
              <w:rPr>
                <w:noProof/>
                <w:webHidden/>
              </w:rPr>
              <w:fldChar w:fldCharType="separate"/>
            </w:r>
            <w:r w:rsidR="00EC1CF8">
              <w:rPr>
                <w:noProof/>
                <w:webHidden/>
              </w:rPr>
              <w:t>8</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7" w:history="1">
            <w:r w:rsidR="00EC1CF8" w:rsidRPr="003E3EB6">
              <w:rPr>
                <w:rStyle w:val="Hyperlink"/>
                <w:noProof/>
              </w:rPr>
              <w:t>Pay Components</w:t>
            </w:r>
            <w:r w:rsidR="00EC1CF8">
              <w:rPr>
                <w:noProof/>
                <w:webHidden/>
              </w:rPr>
              <w:tab/>
            </w:r>
            <w:r w:rsidR="00EC1CF8">
              <w:rPr>
                <w:noProof/>
                <w:webHidden/>
              </w:rPr>
              <w:fldChar w:fldCharType="begin"/>
            </w:r>
            <w:r w:rsidR="00EC1CF8">
              <w:rPr>
                <w:noProof/>
                <w:webHidden/>
              </w:rPr>
              <w:instrText xml:space="preserve"> PAGEREF _Toc442343887 \h </w:instrText>
            </w:r>
            <w:r w:rsidR="00EC1CF8">
              <w:rPr>
                <w:noProof/>
                <w:webHidden/>
              </w:rPr>
            </w:r>
            <w:r w:rsidR="00EC1CF8">
              <w:rPr>
                <w:noProof/>
                <w:webHidden/>
              </w:rPr>
              <w:fldChar w:fldCharType="separate"/>
            </w:r>
            <w:r w:rsidR="00EC1CF8">
              <w:rPr>
                <w:noProof/>
                <w:webHidden/>
              </w:rPr>
              <w:t>9</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8" w:history="1">
            <w:r w:rsidR="00EC1CF8" w:rsidRPr="003E3EB6">
              <w:rPr>
                <w:rStyle w:val="Hyperlink"/>
                <w:noProof/>
              </w:rPr>
              <w:t>Employee Type</w:t>
            </w:r>
            <w:r w:rsidR="00EC1CF8">
              <w:rPr>
                <w:noProof/>
                <w:webHidden/>
              </w:rPr>
              <w:tab/>
            </w:r>
            <w:r w:rsidR="00EC1CF8">
              <w:rPr>
                <w:noProof/>
                <w:webHidden/>
              </w:rPr>
              <w:fldChar w:fldCharType="begin"/>
            </w:r>
            <w:r w:rsidR="00EC1CF8">
              <w:rPr>
                <w:noProof/>
                <w:webHidden/>
              </w:rPr>
              <w:instrText xml:space="preserve"> PAGEREF _Toc442343888 \h </w:instrText>
            </w:r>
            <w:r w:rsidR="00EC1CF8">
              <w:rPr>
                <w:noProof/>
                <w:webHidden/>
              </w:rPr>
            </w:r>
            <w:r w:rsidR="00EC1CF8">
              <w:rPr>
                <w:noProof/>
                <w:webHidden/>
              </w:rPr>
              <w:fldChar w:fldCharType="separate"/>
            </w:r>
            <w:r w:rsidR="00EC1CF8">
              <w:rPr>
                <w:noProof/>
                <w:webHidden/>
              </w:rPr>
              <w:t>9</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89" w:history="1">
            <w:r w:rsidR="00EC1CF8" w:rsidRPr="003E3EB6">
              <w:rPr>
                <w:rStyle w:val="Hyperlink"/>
                <w:noProof/>
              </w:rPr>
              <w:t>Employee Planning Data Entry Forms</w:t>
            </w:r>
            <w:r w:rsidR="00EC1CF8">
              <w:rPr>
                <w:noProof/>
                <w:webHidden/>
              </w:rPr>
              <w:tab/>
            </w:r>
            <w:r w:rsidR="00EC1CF8">
              <w:rPr>
                <w:noProof/>
                <w:webHidden/>
              </w:rPr>
              <w:fldChar w:fldCharType="begin"/>
            </w:r>
            <w:r w:rsidR="00EC1CF8">
              <w:rPr>
                <w:noProof/>
                <w:webHidden/>
              </w:rPr>
              <w:instrText xml:space="preserve"> PAGEREF _Toc442343889 \h </w:instrText>
            </w:r>
            <w:r w:rsidR="00EC1CF8">
              <w:rPr>
                <w:noProof/>
                <w:webHidden/>
              </w:rPr>
            </w:r>
            <w:r w:rsidR="00EC1CF8">
              <w:rPr>
                <w:noProof/>
                <w:webHidden/>
              </w:rPr>
              <w:fldChar w:fldCharType="separate"/>
            </w:r>
            <w:r w:rsidR="00EC1CF8">
              <w:rPr>
                <w:noProof/>
                <w:webHidden/>
              </w:rPr>
              <w:t>9</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890" w:history="1">
            <w:r w:rsidR="00EC1CF8" w:rsidRPr="003E3EB6">
              <w:rPr>
                <w:rStyle w:val="Hyperlink"/>
                <w:noProof/>
              </w:rPr>
              <w:t>2.0 Individual Employee Forms</w:t>
            </w:r>
            <w:r w:rsidR="00EC1CF8">
              <w:rPr>
                <w:noProof/>
                <w:webHidden/>
              </w:rPr>
              <w:tab/>
            </w:r>
            <w:r w:rsidR="00EC1CF8">
              <w:rPr>
                <w:noProof/>
                <w:webHidden/>
              </w:rPr>
              <w:fldChar w:fldCharType="begin"/>
            </w:r>
            <w:r w:rsidR="00EC1CF8">
              <w:rPr>
                <w:noProof/>
                <w:webHidden/>
              </w:rPr>
              <w:instrText xml:space="preserve"> PAGEREF _Toc442343890 \h </w:instrText>
            </w:r>
            <w:r w:rsidR="00EC1CF8">
              <w:rPr>
                <w:noProof/>
                <w:webHidden/>
              </w:rPr>
            </w:r>
            <w:r w:rsidR="00EC1CF8">
              <w:rPr>
                <w:noProof/>
                <w:webHidden/>
              </w:rPr>
              <w:fldChar w:fldCharType="separate"/>
            </w:r>
            <w:r w:rsidR="00EC1CF8">
              <w:rPr>
                <w:noProof/>
                <w:webHidden/>
              </w:rPr>
              <w:t>10</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891" w:history="1">
            <w:r w:rsidR="00EC1CF8" w:rsidRPr="003E3EB6">
              <w:rPr>
                <w:rStyle w:val="Hyperlink"/>
                <w:noProof/>
              </w:rPr>
              <w:t>2.1 Search Individual Employees</w:t>
            </w:r>
            <w:r w:rsidR="00EC1CF8">
              <w:rPr>
                <w:noProof/>
                <w:webHidden/>
              </w:rPr>
              <w:tab/>
            </w:r>
            <w:r w:rsidR="00EC1CF8">
              <w:rPr>
                <w:noProof/>
                <w:webHidden/>
              </w:rPr>
              <w:fldChar w:fldCharType="begin"/>
            </w:r>
            <w:r w:rsidR="00EC1CF8">
              <w:rPr>
                <w:noProof/>
                <w:webHidden/>
              </w:rPr>
              <w:instrText xml:space="preserve"> PAGEREF _Toc442343891 \h </w:instrText>
            </w:r>
            <w:r w:rsidR="00EC1CF8">
              <w:rPr>
                <w:noProof/>
                <w:webHidden/>
              </w:rPr>
            </w:r>
            <w:r w:rsidR="00EC1CF8">
              <w:rPr>
                <w:noProof/>
                <w:webHidden/>
              </w:rPr>
              <w:fldChar w:fldCharType="separate"/>
            </w:r>
            <w:r w:rsidR="00EC1CF8">
              <w:rPr>
                <w:noProof/>
                <w:webHidden/>
              </w:rPr>
              <w:t>10</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92" w:history="1">
            <w:r w:rsidR="00EC1CF8" w:rsidRPr="003E3EB6">
              <w:rPr>
                <w:rStyle w:val="Hyperlink"/>
                <w:noProof/>
              </w:rPr>
              <w:t>Tab 1 Employee Salary</w:t>
            </w:r>
            <w:r w:rsidR="00EC1CF8">
              <w:rPr>
                <w:noProof/>
                <w:webHidden/>
              </w:rPr>
              <w:tab/>
            </w:r>
            <w:r w:rsidR="00EC1CF8">
              <w:rPr>
                <w:noProof/>
                <w:webHidden/>
              </w:rPr>
              <w:fldChar w:fldCharType="begin"/>
            </w:r>
            <w:r w:rsidR="00EC1CF8">
              <w:rPr>
                <w:noProof/>
                <w:webHidden/>
              </w:rPr>
              <w:instrText xml:space="preserve"> PAGEREF _Toc442343892 \h </w:instrText>
            </w:r>
            <w:r w:rsidR="00EC1CF8">
              <w:rPr>
                <w:noProof/>
                <w:webHidden/>
              </w:rPr>
            </w:r>
            <w:r w:rsidR="00EC1CF8">
              <w:rPr>
                <w:noProof/>
                <w:webHidden/>
              </w:rPr>
              <w:fldChar w:fldCharType="separate"/>
            </w:r>
            <w:r w:rsidR="00EC1CF8">
              <w:rPr>
                <w:noProof/>
                <w:webHidden/>
              </w:rPr>
              <w:t>12</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93" w:history="1">
            <w:r w:rsidR="00EC1CF8" w:rsidRPr="003E3EB6">
              <w:rPr>
                <w:rStyle w:val="Hyperlink"/>
                <w:noProof/>
              </w:rPr>
              <w:t>Tab 2 Employee Benefits</w:t>
            </w:r>
            <w:r w:rsidR="00EC1CF8">
              <w:rPr>
                <w:noProof/>
                <w:webHidden/>
              </w:rPr>
              <w:tab/>
            </w:r>
            <w:r w:rsidR="00EC1CF8">
              <w:rPr>
                <w:noProof/>
                <w:webHidden/>
              </w:rPr>
              <w:fldChar w:fldCharType="begin"/>
            </w:r>
            <w:r w:rsidR="00EC1CF8">
              <w:rPr>
                <w:noProof/>
                <w:webHidden/>
              </w:rPr>
              <w:instrText xml:space="preserve"> PAGEREF _Toc442343893 \h </w:instrText>
            </w:r>
            <w:r w:rsidR="00EC1CF8">
              <w:rPr>
                <w:noProof/>
                <w:webHidden/>
              </w:rPr>
            </w:r>
            <w:r w:rsidR="00EC1CF8">
              <w:rPr>
                <w:noProof/>
                <w:webHidden/>
              </w:rPr>
              <w:fldChar w:fldCharType="separate"/>
            </w:r>
            <w:r w:rsidR="00EC1CF8">
              <w:rPr>
                <w:noProof/>
                <w:webHidden/>
              </w:rPr>
              <w:t>13</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94" w:history="1">
            <w:r w:rsidR="00EC1CF8" w:rsidRPr="003E3EB6">
              <w:rPr>
                <w:rStyle w:val="Hyperlink"/>
                <w:noProof/>
              </w:rPr>
              <w:t>Tab 3 Pay Distributions</w:t>
            </w:r>
            <w:r w:rsidR="00EC1CF8">
              <w:rPr>
                <w:noProof/>
                <w:webHidden/>
              </w:rPr>
              <w:tab/>
            </w:r>
            <w:r w:rsidR="00EC1CF8">
              <w:rPr>
                <w:noProof/>
                <w:webHidden/>
              </w:rPr>
              <w:fldChar w:fldCharType="begin"/>
            </w:r>
            <w:r w:rsidR="00EC1CF8">
              <w:rPr>
                <w:noProof/>
                <w:webHidden/>
              </w:rPr>
              <w:instrText xml:space="preserve"> PAGEREF _Toc442343894 \h </w:instrText>
            </w:r>
            <w:r w:rsidR="00EC1CF8">
              <w:rPr>
                <w:noProof/>
                <w:webHidden/>
              </w:rPr>
            </w:r>
            <w:r w:rsidR="00EC1CF8">
              <w:rPr>
                <w:noProof/>
                <w:webHidden/>
              </w:rPr>
              <w:fldChar w:fldCharType="separate"/>
            </w:r>
            <w:r w:rsidR="00EC1CF8">
              <w:rPr>
                <w:noProof/>
                <w:webHidden/>
              </w:rPr>
              <w:t>15</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95" w:history="1">
            <w:r w:rsidR="00EC1CF8" w:rsidRPr="003E3EB6">
              <w:rPr>
                <w:rStyle w:val="Hyperlink"/>
                <w:noProof/>
              </w:rPr>
              <w:t>Adding and Deleting Distributions</w:t>
            </w:r>
            <w:r w:rsidR="00EC1CF8">
              <w:rPr>
                <w:noProof/>
                <w:webHidden/>
              </w:rPr>
              <w:tab/>
            </w:r>
            <w:r w:rsidR="00EC1CF8">
              <w:rPr>
                <w:noProof/>
                <w:webHidden/>
              </w:rPr>
              <w:fldChar w:fldCharType="begin"/>
            </w:r>
            <w:r w:rsidR="00EC1CF8">
              <w:rPr>
                <w:noProof/>
                <w:webHidden/>
              </w:rPr>
              <w:instrText xml:space="preserve"> PAGEREF _Toc442343895 \h </w:instrText>
            </w:r>
            <w:r w:rsidR="00EC1CF8">
              <w:rPr>
                <w:noProof/>
                <w:webHidden/>
              </w:rPr>
            </w:r>
            <w:r w:rsidR="00EC1CF8">
              <w:rPr>
                <w:noProof/>
                <w:webHidden/>
              </w:rPr>
              <w:fldChar w:fldCharType="separate"/>
            </w:r>
            <w:r w:rsidR="00EC1CF8">
              <w:rPr>
                <w:noProof/>
                <w:webHidden/>
              </w:rPr>
              <w:t>15</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96" w:history="1">
            <w:r w:rsidR="00EC1CF8" w:rsidRPr="003E3EB6">
              <w:rPr>
                <w:rStyle w:val="Hyperlink"/>
                <w:noProof/>
              </w:rPr>
              <w:t>Distribution Percentages</w:t>
            </w:r>
            <w:r w:rsidR="00EC1CF8">
              <w:rPr>
                <w:noProof/>
                <w:webHidden/>
              </w:rPr>
              <w:tab/>
            </w:r>
            <w:r w:rsidR="00EC1CF8">
              <w:rPr>
                <w:noProof/>
                <w:webHidden/>
              </w:rPr>
              <w:fldChar w:fldCharType="begin"/>
            </w:r>
            <w:r w:rsidR="00EC1CF8">
              <w:rPr>
                <w:noProof/>
                <w:webHidden/>
              </w:rPr>
              <w:instrText xml:space="preserve"> PAGEREF _Toc442343896 \h </w:instrText>
            </w:r>
            <w:r w:rsidR="00EC1CF8">
              <w:rPr>
                <w:noProof/>
                <w:webHidden/>
              </w:rPr>
            </w:r>
            <w:r w:rsidR="00EC1CF8">
              <w:rPr>
                <w:noProof/>
                <w:webHidden/>
              </w:rPr>
              <w:fldChar w:fldCharType="separate"/>
            </w:r>
            <w:r w:rsidR="00EC1CF8">
              <w:rPr>
                <w:noProof/>
                <w:webHidden/>
              </w:rPr>
              <w:t>20</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97" w:history="1">
            <w:r w:rsidR="00EC1CF8" w:rsidRPr="003E3EB6">
              <w:rPr>
                <w:rStyle w:val="Hyperlink"/>
                <w:noProof/>
              </w:rPr>
              <w:t>More than 100%?</w:t>
            </w:r>
            <w:r w:rsidR="00EC1CF8">
              <w:rPr>
                <w:noProof/>
                <w:webHidden/>
              </w:rPr>
              <w:tab/>
            </w:r>
            <w:r w:rsidR="00EC1CF8">
              <w:rPr>
                <w:noProof/>
                <w:webHidden/>
              </w:rPr>
              <w:fldChar w:fldCharType="begin"/>
            </w:r>
            <w:r w:rsidR="00EC1CF8">
              <w:rPr>
                <w:noProof/>
                <w:webHidden/>
              </w:rPr>
              <w:instrText xml:space="preserve"> PAGEREF _Toc442343897 \h </w:instrText>
            </w:r>
            <w:r w:rsidR="00EC1CF8">
              <w:rPr>
                <w:noProof/>
                <w:webHidden/>
              </w:rPr>
            </w:r>
            <w:r w:rsidR="00EC1CF8">
              <w:rPr>
                <w:noProof/>
                <w:webHidden/>
              </w:rPr>
              <w:fldChar w:fldCharType="separate"/>
            </w:r>
            <w:r w:rsidR="00EC1CF8">
              <w:rPr>
                <w:noProof/>
                <w:webHidden/>
              </w:rPr>
              <w:t>20</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98" w:history="1">
            <w:r w:rsidR="00EC1CF8" w:rsidRPr="003E3EB6">
              <w:rPr>
                <w:rStyle w:val="Hyperlink"/>
                <w:noProof/>
              </w:rPr>
              <w:t>Tab 4 Distributed Salary and Tab 5 Distributed Benefits</w:t>
            </w:r>
            <w:r w:rsidR="00EC1CF8">
              <w:rPr>
                <w:noProof/>
                <w:webHidden/>
              </w:rPr>
              <w:tab/>
            </w:r>
            <w:r w:rsidR="00EC1CF8">
              <w:rPr>
                <w:noProof/>
                <w:webHidden/>
              </w:rPr>
              <w:fldChar w:fldCharType="begin"/>
            </w:r>
            <w:r w:rsidR="00EC1CF8">
              <w:rPr>
                <w:noProof/>
                <w:webHidden/>
              </w:rPr>
              <w:instrText xml:space="preserve"> PAGEREF _Toc442343898 \h </w:instrText>
            </w:r>
            <w:r w:rsidR="00EC1CF8">
              <w:rPr>
                <w:noProof/>
                <w:webHidden/>
              </w:rPr>
            </w:r>
            <w:r w:rsidR="00EC1CF8">
              <w:rPr>
                <w:noProof/>
                <w:webHidden/>
              </w:rPr>
              <w:fldChar w:fldCharType="separate"/>
            </w:r>
            <w:r w:rsidR="00EC1CF8">
              <w:rPr>
                <w:noProof/>
                <w:webHidden/>
              </w:rPr>
              <w:t>20</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899" w:history="1">
            <w:r w:rsidR="00EC1CF8" w:rsidRPr="003E3EB6">
              <w:rPr>
                <w:rStyle w:val="Hyperlink"/>
                <w:noProof/>
              </w:rPr>
              <w:t>Tab 6 Employee Summary</w:t>
            </w:r>
            <w:r w:rsidR="00EC1CF8">
              <w:rPr>
                <w:noProof/>
                <w:webHidden/>
              </w:rPr>
              <w:tab/>
            </w:r>
            <w:r w:rsidR="00EC1CF8">
              <w:rPr>
                <w:noProof/>
                <w:webHidden/>
              </w:rPr>
              <w:fldChar w:fldCharType="begin"/>
            </w:r>
            <w:r w:rsidR="00EC1CF8">
              <w:rPr>
                <w:noProof/>
                <w:webHidden/>
              </w:rPr>
              <w:instrText xml:space="preserve"> PAGEREF _Toc442343899 \h </w:instrText>
            </w:r>
            <w:r w:rsidR="00EC1CF8">
              <w:rPr>
                <w:noProof/>
                <w:webHidden/>
              </w:rPr>
            </w:r>
            <w:r w:rsidR="00EC1CF8">
              <w:rPr>
                <w:noProof/>
                <w:webHidden/>
              </w:rPr>
              <w:fldChar w:fldCharType="separate"/>
            </w:r>
            <w:r w:rsidR="00EC1CF8">
              <w:rPr>
                <w:noProof/>
                <w:webHidden/>
              </w:rPr>
              <w:t>21</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00" w:history="1">
            <w:r w:rsidR="00EC1CF8" w:rsidRPr="003E3EB6">
              <w:rPr>
                <w:rStyle w:val="Hyperlink"/>
                <w:noProof/>
              </w:rPr>
              <w:t>2.2 Employee Landing Page</w:t>
            </w:r>
            <w:r w:rsidR="00EC1CF8">
              <w:rPr>
                <w:noProof/>
                <w:webHidden/>
              </w:rPr>
              <w:tab/>
            </w:r>
            <w:r w:rsidR="00EC1CF8">
              <w:rPr>
                <w:noProof/>
                <w:webHidden/>
              </w:rPr>
              <w:fldChar w:fldCharType="begin"/>
            </w:r>
            <w:r w:rsidR="00EC1CF8">
              <w:rPr>
                <w:noProof/>
                <w:webHidden/>
              </w:rPr>
              <w:instrText xml:space="preserve"> PAGEREF _Toc442343900 \h </w:instrText>
            </w:r>
            <w:r w:rsidR="00EC1CF8">
              <w:rPr>
                <w:noProof/>
                <w:webHidden/>
              </w:rPr>
            </w:r>
            <w:r w:rsidR="00EC1CF8">
              <w:rPr>
                <w:noProof/>
                <w:webHidden/>
              </w:rPr>
              <w:fldChar w:fldCharType="separate"/>
            </w:r>
            <w:r w:rsidR="00EC1CF8">
              <w:rPr>
                <w:noProof/>
                <w:webHidden/>
              </w:rPr>
              <w:t>22</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01" w:history="1">
            <w:r w:rsidR="00EC1CF8" w:rsidRPr="003E3EB6">
              <w:rPr>
                <w:rStyle w:val="Hyperlink"/>
                <w:noProof/>
              </w:rPr>
              <w:t>2.3 NIH Over-the-cap (OTC) Form</w:t>
            </w:r>
            <w:r w:rsidR="00EC1CF8">
              <w:rPr>
                <w:noProof/>
                <w:webHidden/>
              </w:rPr>
              <w:tab/>
            </w:r>
            <w:r w:rsidR="00EC1CF8">
              <w:rPr>
                <w:noProof/>
                <w:webHidden/>
              </w:rPr>
              <w:fldChar w:fldCharType="begin"/>
            </w:r>
            <w:r w:rsidR="00EC1CF8">
              <w:rPr>
                <w:noProof/>
                <w:webHidden/>
              </w:rPr>
              <w:instrText xml:space="preserve"> PAGEREF _Toc442343901 \h </w:instrText>
            </w:r>
            <w:r w:rsidR="00EC1CF8">
              <w:rPr>
                <w:noProof/>
                <w:webHidden/>
              </w:rPr>
            </w:r>
            <w:r w:rsidR="00EC1CF8">
              <w:rPr>
                <w:noProof/>
                <w:webHidden/>
              </w:rPr>
              <w:fldChar w:fldCharType="separate"/>
            </w:r>
            <w:r w:rsidR="00EC1CF8">
              <w:rPr>
                <w:noProof/>
                <w:webHidden/>
              </w:rPr>
              <w:t>26</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02" w:history="1">
            <w:r w:rsidR="00EC1CF8" w:rsidRPr="003E3EB6">
              <w:rPr>
                <w:rStyle w:val="Hyperlink"/>
                <w:noProof/>
              </w:rPr>
              <w:t>NIH OTC Form</w:t>
            </w:r>
            <w:r w:rsidR="00EC1CF8">
              <w:rPr>
                <w:noProof/>
                <w:webHidden/>
              </w:rPr>
              <w:tab/>
            </w:r>
            <w:r w:rsidR="00EC1CF8">
              <w:rPr>
                <w:noProof/>
                <w:webHidden/>
              </w:rPr>
              <w:fldChar w:fldCharType="begin"/>
            </w:r>
            <w:r w:rsidR="00EC1CF8">
              <w:rPr>
                <w:noProof/>
                <w:webHidden/>
              </w:rPr>
              <w:instrText xml:space="preserve"> PAGEREF _Toc442343902 \h </w:instrText>
            </w:r>
            <w:r w:rsidR="00EC1CF8">
              <w:rPr>
                <w:noProof/>
                <w:webHidden/>
              </w:rPr>
            </w:r>
            <w:r w:rsidR="00EC1CF8">
              <w:rPr>
                <w:noProof/>
                <w:webHidden/>
              </w:rPr>
              <w:fldChar w:fldCharType="separate"/>
            </w:r>
            <w:r w:rsidR="00EC1CF8">
              <w:rPr>
                <w:noProof/>
                <w:webHidden/>
              </w:rPr>
              <w:t>27</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03" w:history="1">
            <w:r w:rsidR="00EC1CF8" w:rsidRPr="003E3EB6">
              <w:rPr>
                <w:rStyle w:val="Hyperlink"/>
                <w:noProof/>
              </w:rPr>
              <w:t>3.0 Multi-Employee Forms</w:t>
            </w:r>
            <w:r w:rsidR="00EC1CF8">
              <w:rPr>
                <w:noProof/>
                <w:webHidden/>
              </w:rPr>
              <w:tab/>
            </w:r>
            <w:r w:rsidR="00EC1CF8">
              <w:rPr>
                <w:noProof/>
                <w:webHidden/>
              </w:rPr>
              <w:fldChar w:fldCharType="begin"/>
            </w:r>
            <w:r w:rsidR="00EC1CF8">
              <w:rPr>
                <w:noProof/>
                <w:webHidden/>
              </w:rPr>
              <w:instrText xml:space="preserve"> PAGEREF _Toc442343903 \h </w:instrText>
            </w:r>
            <w:r w:rsidR="00EC1CF8">
              <w:rPr>
                <w:noProof/>
                <w:webHidden/>
              </w:rPr>
            </w:r>
            <w:r w:rsidR="00EC1CF8">
              <w:rPr>
                <w:noProof/>
                <w:webHidden/>
              </w:rPr>
              <w:fldChar w:fldCharType="separate"/>
            </w:r>
            <w:r w:rsidR="00EC1CF8">
              <w:rPr>
                <w:noProof/>
                <w:webHidden/>
              </w:rPr>
              <w:t>29</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04" w:history="1">
            <w:r w:rsidR="00EC1CF8" w:rsidRPr="003E3EB6">
              <w:rPr>
                <w:rStyle w:val="Hyperlink"/>
                <w:noProof/>
              </w:rPr>
              <w:t>3.1 Multi-employee Salary and Benefit Level Form</w:t>
            </w:r>
            <w:r w:rsidR="00EC1CF8">
              <w:rPr>
                <w:noProof/>
                <w:webHidden/>
              </w:rPr>
              <w:tab/>
            </w:r>
            <w:r w:rsidR="00EC1CF8">
              <w:rPr>
                <w:noProof/>
                <w:webHidden/>
              </w:rPr>
              <w:fldChar w:fldCharType="begin"/>
            </w:r>
            <w:r w:rsidR="00EC1CF8">
              <w:rPr>
                <w:noProof/>
                <w:webHidden/>
              </w:rPr>
              <w:instrText xml:space="preserve"> PAGEREF _Toc442343904 \h </w:instrText>
            </w:r>
            <w:r w:rsidR="00EC1CF8">
              <w:rPr>
                <w:noProof/>
                <w:webHidden/>
              </w:rPr>
            </w:r>
            <w:r w:rsidR="00EC1CF8">
              <w:rPr>
                <w:noProof/>
                <w:webHidden/>
              </w:rPr>
              <w:fldChar w:fldCharType="separate"/>
            </w:r>
            <w:r w:rsidR="00EC1CF8">
              <w:rPr>
                <w:noProof/>
                <w:webHidden/>
              </w:rPr>
              <w:t>29</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05" w:history="1">
            <w:r w:rsidR="00EC1CF8" w:rsidRPr="003E3EB6">
              <w:rPr>
                <w:rStyle w:val="Hyperlink"/>
                <w:noProof/>
              </w:rPr>
              <w:t>3.2 Multi-employee Pay Distribution Form</w:t>
            </w:r>
            <w:r w:rsidR="00EC1CF8">
              <w:rPr>
                <w:noProof/>
                <w:webHidden/>
              </w:rPr>
              <w:tab/>
            </w:r>
            <w:r w:rsidR="00EC1CF8">
              <w:rPr>
                <w:noProof/>
                <w:webHidden/>
              </w:rPr>
              <w:fldChar w:fldCharType="begin"/>
            </w:r>
            <w:r w:rsidR="00EC1CF8">
              <w:rPr>
                <w:noProof/>
                <w:webHidden/>
              </w:rPr>
              <w:instrText xml:space="preserve"> PAGEREF _Toc442343905 \h </w:instrText>
            </w:r>
            <w:r w:rsidR="00EC1CF8">
              <w:rPr>
                <w:noProof/>
                <w:webHidden/>
              </w:rPr>
            </w:r>
            <w:r w:rsidR="00EC1CF8">
              <w:rPr>
                <w:noProof/>
                <w:webHidden/>
              </w:rPr>
              <w:fldChar w:fldCharType="separate"/>
            </w:r>
            <w:r w:rsidR="00EC1CF8">
              <w:rPr>
                <w:noProof/>
                <w:webHidden/>
              </w:rPr>
              <w:t>30</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06" w:history="1">
            <w:r w:rsidR="00EC1CF8" w:rsidRPr="003E3EB6">
              <w:rPr>
                <w:rStyle w:val="Hyperlink"/>
                <w:noProof/>
              </w:rPr>
              <w:t>4.0 To-Be-Hired Employee Forms</w:t>
            </w:r>
            <w:r w:rsidR="00EC1CF8">
              <w:rPr>
                <w:noProof/>
                <w:webHidden/>
              </w:rPr>
              <w:tab/>
            </w:r>
            <w:r w:rsidR="00EC1CF8">
              <w:rPr>
                <w:noProof/>
                <w:webHidden/>
              </w:rPr>
              <w:fldChar w:fldCharType="begin"/>
            </w:r>
            <w:r w:rsidR="00EC1CF8">
              <w:rPr>
                <w:noProof/>
                <w:webHidden/>
              </w:rPr>
              <w:instrText xml:space="preserve"> PAGEREF _Toc442343906 \h </w:instrText>
            </w:r>
            <w:r w:rsidR="00EC1CF8">
              <w:rPr>
                <w:noProof/>
                <w:webHidden/>
              </w:rPr>
            </w:r>
            <w:r w:rsidR="00EC1CF8">
              <w:rPr>
                <w:noProof/>
                <w:webHidden/>
              </w:rPr>
              <w:fldChar w:fldCharType="separate"/>
            </w:r>
            <w:r w:rsidR="00EC1CF8">
              <w:rPr>
                <w:noProof/>
                <w:webHidden/>
              </w:rPr>
              <w:t>31</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07" w:history="1">
            <w:r w:rsidR="00EC1CF8" w:rsidRPr="003E3EB6">
              <w:rPr>
                <w:rStyle w:val="Hyperlink"/>
                <w:noProof/>
              </w:rPr>
              <w:t>What is a TBH Provision?</w:t>
            </w:r>
            <w:r w:rsidR="00EC1CF8">
              <w:rPr>
                <w:noProof/>
                <w:webHidden/>
              </w:rPr>
              <w:tab/>
            </w:r>
            <w:r w:rsidR="00EC1CF8">
              <w:rPr>
                <w:noProof/>
                <w:webHidden/>
              </w:rPr>
              <w:fldChar w:fldCharType="begin"/>
            </w:r>
            <w:r w:rsidR="00EC1CF8">
              <w:rPr>
                <w:noProof/>
                <w:webHidden/>
              </w:rPr>
              <w:instrText xml:space="preserve"> PAGEREF _Toc442343907 \h </w:instrText>
            </w:r>
            <w:r w:rsidR="00EC1CF8">
              <w:rPr>
                <w:noProof/>
                <w:webHidden/>
              </w:rPr>
            </w:r>
            <w:r w:rsidR="00EC1CF8">
              <w:rPr>
                <w:noProof/>
                <w:webHidden/>
              </w:rPr>
              <w:fldChar w:fldCharType="separate"/>
            </w:r>
            <w:r w:rsidR="00EC1CF8">
              <w:rPr>
                <w:noProof/>
                <w:webHidden/>
              </w:rPr>
              <w:t>31</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08" w:history="1">
            <w:r w:rsidR="00EC1CF8" w:rsidRPr="003E3EB6">
              <w:rPr>
                <w:rStyle w:val="Hyperlink"/>
                <w:noProof/>
              </w:rPr>
              <w:t>Using TBH for Group Provisioning</w:t>
            </w:r>
            <w:r w:rsidR="00EC1CF8">
              <w:rPr>
                <w:noProof/>
                <w:webHidden/>
              </w:rPr>
              <w:tab/>
            </w:r>
            <w:r w:rsidR="00EC1CF8">
              <w:rPr>
                <w:noProof/>
                <w:webHidden/>
              </w:rPr>
              <w:fldChar w:fldCharType="begin"/>
            </w:r>
            <w:r w:rsidR="00EC1CF8">
              <w:rPr>
                <w:noProof/>
                <w:webHidden/>
              </w:rPr>
              <w:instrText xml:space="preserve"> PAGEREF _Toc442343908 \h </w:instrText>
            </w:r>
            <w:r w:rsidR="00EC1CF8">
              <w:rPr>
                <w:noProof/>
                <w:webHidden/>
              </w:rPr>
            </w:r>
            <w:r w:rsidR="00EC1CF8">
              <w:rPr>
                <w:noProof/>
                <w:webHidden/>
              </w:rPr>
              <w:fldChar w:fldCharType="separate"/>
            </w:r>
            <w:r w:rsidR="00EC1CF8">
              <w:rPr>
                <w:noProof/>
                <w:webHidden/>
              </w:rPr>
              <w:t>32</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09" w:history="1">
            <w:r w:rsidR="00EC1CF8" w:rsidRPr="003E3EB6">
              <w:rPr>
                <w:rStyle w:val="Hyperlink"/>
                <w:noProof/>
              </w:rPr>
              <w:t>4.1 TBH Landing Page Form</w:t>
            </w:r>
            <w:r w:rsidR="00EC1CF8">
              <w:rPr>
                <w:noProof/>
                <w:webHidden/>
              </w:rPr>
              <w:tab/>
            </w:r>
            <w:r w:rsidR="00EC1CF8">
              <w:rPr>
                <w:noProof/>
                <w:webHidden/>
              </w:rPr>
              <w:fldChar w:fldCharType="begin"/>
            </w:r>
            <w:r w:rsidR="00EC1CF8">
              <w:rPr>
                <w:noProof/>
                <w:webHidden/>
              </w:rPr>
              <w:instrText xml:space="preserve"> PAGEREF _Toc442343909 \h </w:instrText>
            </w:r>
            <w:r w:rsidR="00EC1CF8">
              <w:rPr>
                <w:noProof/>
                <w:webHidden/>
              </w:rPr>
            </w:r>
            <w:r w:rsidR="00EC1CF8">
              <w:rPr>
                <w:noProof/>
                <w:webHidden/>
              </w:rPr>
              <w:fldChar w:fldCharType="separate"/>
            </w:r>
            <w:r w:rsidR="00EC1CF8">
              <w:rPr>
                <w:noProof/>
                <w:webHidden/>
              </w:rPr>
              <w:t>32</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10" w:history="1">
            <w:r w:rsidR="00EC1CF8" w:rsidRPr="003E3EB6">
              <w:rPr>
                <w:rStyle w:val="Hyperlink"/>
                <w:noProof/>
              </w:rPr>
              <w:t>TBH Numbering</w:t>
            </w:r>
            <w:r w:rsidR="00EC1CF8">
              <w:rPr>
                <w:noProof/>
                <w:webHidden/>
              </w:rPr>
              <w:tab/>
            </w:r>
            <w:r w:rsidR="00EC1CF8">
              <w:rPr>
                <w:noProof/>
                <w:webHidden/>
              </w:rPr>
              <w:fldChar w:fldCharType="begin"/>
            </w:r>
            <w:r w:rsidR="00EC1CF8">
              <w:rPr>
                <w:noProof/>
                <w:webHidden/>
              </w:rPr>
              <w:instrText xml:space="preserve"> PAGEREF _Toc442343910 \h </w:instrText>
            </w:r>
            <w:r w:rsidR="00EC1CF8">
              <w:rPr>
                <w:noProof/>
                <w:webHidden/>
              </w:rPr>
            </w:r>
            <w:r w:rsidR="00EC1CF8">
              <w:rPr>
                <w:noProof/>
                <w:webHidden/>
              </w:rPr>
              <w:fldChar w:fldCharType="separate"/>
            </w:r>
            <w:r w:rsidR="00EC1CF8">
              <w:rPr>
                <w:noProof/>
                <w:webHidden/>
              </w:rPr>
              <w:t>33</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11" w:history="1">
            <w:r w:rsidR="00EC1CF8" w:rsidRPr="003E3EB6">
              <w:rPr>
                <w:rStyle w:val="Hyperlink"/>
                <w:noProof/>
              </w:rPr>
              <w:t>Base Salary Calculation for TBH Employees</w:t>
            </w:r>
            <w:r w:rsidR="00EC1CF8">
              <w:rPr>
                <w:noProof/>
                <w:webHidden/>
              </w:rPr>
              <w:tab/>
            </w:r>
            <w:r w:rsidR="00EC1CF8">
              <w:rPr>
                <w:noProof/>
                <w:webHidden/>
              </w:rPr>
              <w:fldChar w:fldCharType="begin"/>
            </w:r>
            <w:r w:rsidR="00EC1CF8">
              <w:rPr>
                <w:noProof/>
                <w:webHidden/>
              </w:rPr>
              <w:instrText xml:space="preserve"> PAGEREF _Toc442343911 \h </w:instrText>
            </w:r>
            <w:r w:rsidR="00EC1CF8">
              <w:rPr>
                <w:noProof/>
                <w:webHidden/>
              </w:rPr>
            </w:r>
            <w:r w:rsidR="00EC1CF8">
              <w:rPr>
                <w:noProof/>
                <w:webHidden/>
              </w:rPr>
              <w:fldChar w:fldCharType="separate"/>
            </w:r>
            <w:r w:rsidR="00EC1CF8">
              <w:rPr>
                <w:noProof/>
                <w:webHidden/>
              </w:rPr>
              <w:t>33</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12" w:history="1">
            <w:r w:rsidR="00EC1CF8" w:rsidRPr="003E3EB6">
              <w:rPr>
                <w:rStyle w:val="Hyperlink"/>
                <w:noProof/>
              </w:rPr>
              <w:t>Negative Provisions</w:t>
            </w:r>
            <w:r w:rsidR="00EC1CF8">
              <w:rPr>
                <w:noProof/>
                <w:webHidden/>
              </w:rPr>
              <w:tab/>
            </w:r>
            <w:r w:rsidR="00EC1CF8">
              <w:rPr>
                <w:noProof/>
                <w:webHidden/>
              </w:rPr>
              <w:fldChar w:fldCharType="begin"/>
            </w:r>
            <w:r w:rsidR="00EC1CF8">
              <w:rPr>
                <w:noProof/>
                <w:webHidden/>
              </w:rPr>
              <w:instrText xml:space="preserve"> PAGEREF _Toc442343912 \h </w:instrText>
            </w:r>
            <w:r w:rsidR="00EC1CF8">
              <w:rPr>
                <w:noProof/>
                <w:webHidden/>
              </w:rPr>
            </w:r>
            <w:r w:rsidR="00EC1CF8">
              <w:rPr>
                <w:noProof/>
                <w:webHidden/>
              </w:rPr>
              <w:fldChar w:fldCharType="separate"/>
            </w:r>
            <w:r w:rsidR="00EC1CF8">
              <w:rPr>
                <w:noProof/>
                <w:webHidden/>
              </w:rPr>
              <w:t>33</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13" w:history="1">
            <w:r w:rsidR="00EC1CF8" w:rsidRPr="003E3EB6">
              <w:rPr>
                <w:rStyle w:val="Hyperlink"/>
                <w:noProof/>
              </w:rPr>
              <w:t>Salary Distributions</w:t>
            </w:r>
            <w:r w:rsidR="00EC1CF8">
              <w:rPr>
                <w:noProof/>
                <w:webHidden/>
              </w:rPr>
              <w:tab/>
            </w:r>
            <w:r w:rsidR="00EC1CF8">
              <w:rPr>
                <w:noProof/>
                <w:webHidden/>
              </w:rPr>
              <w:fldChar w:fldCharType="begin"/>
            </w:r>
            <w:r w:rsidR="00EC1CF8">
              <w:rPr>
                <w:noProof/>
                <w:webHidden/>
              </w:rPr>
              <w:instrText xml:space="preserve"> PAGEREF _Toc442343913 \h </w:instrText>
            </w:r>
            <w:r w:rsidR="00EC1CF8">
              <w:rPr>
                <w:noProof/>
                <w:webHidden/>
              </w:rPr>
            </w:r>
            <w:r w:rsidR="00EC1CF8">
              <w:rPr>
                <w:noProof/>
                <w:webHidden/>
              </w:rPr>
              <w:fldChar w:fldCharType="separate"/>
            </w:r>
            <w:r w:rsidR="00EC1CF8">
              <w:rPr>
                <w:noProof/>
                <w:webHidden/>
              </w:rPr>
              <w:t>34</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14" w:history="1">
            <w:r w:rsidR="00EC1CF8" w:rsidRPr="003E3EB6">
              <w:rPr>
                <w:rStyle w:val="Hyperlink"/>
                <w:noProof/>
              </w:rPr>
              <w:t>Right-Click Menu Options</w:t>
            </w:r>
            <w:r w:rsidR="00EC1CF8">
              <w:rPr>
                <w:noProof/>
                <w:webHidden/>
              </w:rPr>
              <w:tab/>
            </w:r>
            <w:r w:rsidR="00EC1CF8">
              <w:rPr>
                <w:noProof/>
                <w:webHidden/>
              </w:rPr>
              <w:fldChar w:fldCharType="begin"/>
            </w:r>
            <w:r w:rsidR="00EC1CF8">
              <w:rPr>
                <w:noProof/>
                <w:webHidden/>
              </w:rPr>
              <w:instrText xml:space="preserve"> PAGEREF _Toc442343914 \h </w:instrText>
            </w:r>
            <w:r w:rsidR="00EC1CF8">
              <w:rPr>
                <w:noProof/>
                <w:webHidden/>
              </w:rPr>
            </w:r>
            <w:r w:rsidR="00EC1CF8">
              <w:rPr>
                <w:noProof/>
                <w:webHidden/>
              </w:rPr>
              <w:fldChar w:fldCharType="separate"/>
            </w:r>
            <w:r w:rsidR="00EC1CF8">
              <w:rPr>
                <w:noProof/>
                <w:webHidden/>
              </w:rPr>
              <w:t>34</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15" w:history="1">
            <w:r w:rsidR="00EC1CF8" w:rsidRPr="003E3EB6">
              <w:rPr>
                <w:rStyle w:val="Hyperlink"/>
                <w:noProof/>
              </w:rPr>
              <w:t>4.2 Search Individual TBH Form</w:t>
            </w:r>
            <w:r w:rsidR="00EC1CF8">
              <w:rPr>
                <w:noProof/>
                <w:webHidden/>
              </w:rPr>
              <w:tab/>
            </w:r>
            <w:r w:rsidR="00EC1CF8">
              <w:rPr>
                <w:noProof/>
                <w:webHidden/>
              </w:rPr>
              <w:fldChar w:fldCharType="begin"/>
            </w:r>
            <w:r w:rsidR="00EC1CF8">
              <w:rPr>
                <w:noProof/>
                <w:webHidden/>
              </w:rPr>
              <w:instrText xml:space="preserve"> PAGEREF _Toc442343915 \h </w:instrText>
            </w:r>
            <w:r w:rsidR="00EC1CF8">
              <w:rPr>
                <w:noProof/>
                <w:webHidden/>
              </w:rPr>
            </w:r>
            <w:r w:rsidR="00EC1CF8">
              <w:rPr>
                <w:noProof/>
                <w:webHidden/>
              </w:rPr>
              <w:fldChar w:fldCharType="separate"/>
            </w:r>
            <w:r w:rsidR="00EC1CF8">
              <w:rPr>
                <w:noProof/>
                <w:webHidden/>
              </w:rPr>
              <w:t>38</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16" w:history="1">
            <w:r w:rsidR="00EC1CF8" w:rsidRPr="003E3EB6">
              <w:rPr>
                <w:rStyle w:val="Hyperlink"/>
                <w:noProof/>
              </w:rPr>
              <w:t>5.0 Employee Planning Global Assumptions and Seeding</w:t>
            </w:r>
            <w:r w:rsidR="00EC1CF8">
              <w:rPr>
                <w:noProof/>
                <w:webHidden/>
              </w:rPr>
              <w:tab/>
            </w:r>
            <w:r w:rsidR="00EC1CF8">
              <w:rPr>
                <w:noProof/>
                <w:webHidden/>
              </w:rPr>
              <w:fldChar w:fldCharType="begin"/>
            </w:r>
            <w:r w:rsidR="00EC1CF8">
              <w:rPr>
                <w:noProof/>
                <w:webHidden/>
              </w:rPr>
              <w:instrText xml:space="preserve"> PAGEREF _Toc442343916 \h </w:instrText>
            </w:r>
            <w:r w:rsidR="00EC1CF8">
              <w:rPr>
                <w:noProof/>
                <w:webHidden/>
              </w:rPr>
            </w:r>
            <w:r w:rsidR="00EC1CF8">
              <w:rPr>
                <w:noProof/>
                <w:webHidden/>
              </w:rPr>
              <w:fldChar w:fldCharType="separate"/>
            </w:r>
            <w:r w:rsidR="00EC1CF8">
              <w:rPr>
                <w:noProof/>
                <w:webHidden/>
              </w:rPr>
              <w:t>40</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17" w:history="1">
            <w:r w:rsidR="00EC1CF8" w:rsidRPr="003E3EB6">
              <w:rPr>
                <w:rStyle w:val="Hyperlink"/>
                <w:noProof/>
              </w:rPr>
              <w:t>Salary Global Assumptions and To-be-Hired Provisions</w:t>
            </w:r>
            <w:r w:rsidR="00EC1CF8">
              <w:rPr>
                <w:noProof/>
                <w:webHidden/>
              </w:rPr>
              <w:tab/>
            </w:r>
            <w:r w:rsidR="00EC1CF8">
              <w:rPr>
                <w:noProof/>
                <w:webHidden/>
              </w:rPr>
              <w:fldChar w:fldCharType="begin"/>
            </w:r>
            <w:r w:rsidR="00EC1CF8">
              <w:rPr>
                <w:noProof/>
                <w:webHidden/>
              </w:rPr>
              <w:instrText xml:space="preserve"> PAGEREF _Toc442343917 \h </w:instrText>
            </w:r>
            <w:r w:rsidR="00EC1CF8">
              <w:rPr>
                <w:noProof/>
                <w:webHidden/>
              </w:rPr>
            </w:r>
            <w:r w:rsidR="00EC1CF8">
              <w:rPr>
                <w:noProof/>
                <w:webHidden/>
              </w:rPr>
              <w:fldChar w:fldCharType="separate"/>
            </w:r>
            <w:r w:rsidR="00EC1CF8">
              <w:rPr>
                <w:noProof/>
                <w:webHidden/>
              </w:rPr>
              <w:t>42</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18" w:history="1">
            <w:r w:rsidR="00EC1CF8" w:rsidRPr="003E3EB6">
              <w:rPr>
                <w:rStyle w:val="Hyperlink"/>
                <w:noProof/>
              </w:rPr>
              <w:t>Benefit Global Assumptions</w:t>
            </w:r>
            <w:r w:rsidR="00EC1CF8">
              <w:rPr>
                <w:noProof/>
                <w:webHidden/>
              </w:rPr>
              <w:tab/>
            </w:r>
            <w:r w:rsidR="00EC1CF8">
              <w:rPr>
                <w:noProof/>
                <w:webHidden/>
              </w:rPr>
              <w:fldChar w:fldCharType="begin"/>
            </w:r>
            <w:r w:rsidR="00EC1CF8">
              <w:rPr>
                <w:noProof/>
                <w:webHidden/>
              </w:rPr>
              <w:instrText xml:space="preserve"> PAGEREF _Toc442343918 \h </w:instrText>
            </w:r>
            <w:r w:rsidR="00EC1CF8">
              <w:rPr>
                <w:noProof/>
                <w:webHidden/>
              </w:rPr>
            </w:r>
            <w:r w:rsidR="00EC1CF8">
              <w:rPr>
                <w:noProof/>
                <w:webHidden/>
              </w:rPr>
              <w:fldChar w:fldCharType="separate"/>
            </w:r>
            <w:r w:rsidR="00EC1CF8">
              <w:rPr>
                <w:noProof/>
                <w:webHidden/>
              </w:rPr>
              <w:t>42</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19" w:history="1">
            <w:r w:rsidR="00EC1CF8" w:rsidRPr="003E3EB6">
              <w:rPr>
                <w:rStyle w:val="Hyperlink"/>
                <w:noProof/>
              </w:rPr>
              <w:t>5.1 Seeding in Employee Planning</w:t>
            </w:r>
            <w:r w:rsidR="00EC1CF8">
              <w:rPr>
                <w:noProof/>
                <w:webHidden/>
              </w:rPr>
              <w:tab/>
            </w:r>
            <w:r w:rsidR="00EC1CF8">
              <w:rPr>
                <w:noProof/>
                <w:webHidden/>
              </w:rPr>
              <w:fldChar w:fldCharType="begin"/>
            </w:r>
            <w:r w:rsidR="00EC1CF8">
              <w:rPr>
                <w:noProof/>
                <w:webHidden/>
              </w:rPr>
              <w:instrText xml:space="preserve"> PAGEREF _Toc442343919 \h </w:instrText>
            </w:r>
            <w:r w:rsidR="00EC1CF8">
              <w:rPr>
                <w:noProof/>
                <w:webHidden/>
              </w:rPr>
            </w:r>
            <w:r w:rsidR="00EC1CF8">
              <w:rPr>
                <w:noProof/>
                <w:webHidden/>
              </w:rPr>
              <w:fldChar w:fldCharType="separate"/>
            </w:r>
            <w:r w:rsidR="00EC1CF8">
              <w:rPr>
                <w:noProof/>
                <w:webHidden/>
              </w:rPr>
              <w:t>43</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20" w:history="1">
            <w:r w:rsidR="00EC1CF8" w:rsidRPr="003E3EB6">
              <w:rPr>
                <w:rStyle w:val="Hyperlink"/>
                <w:noProof/>
              </w:rPr>
              <w:t>Seeding Rules for Salary Levels</w:t>
            </w:r>
            <w:r w:rsidR="00EC1CF8">
              <w:rPr>
                <w:noProof/>
                <w:webHidden/>
              </w:rPr>
              <w:tab/>
            </w:r>
            <w:r w:rsidR="00EC1CF8">
              <w:rPr>
                <w:noProof/>
                <w:webHidden/>
              </w:rPr>
              <w:fldChar w:fldCharType="begin"/>
            </w:r>
            <w:r w:rsidR="00EC1CF8">
              <w:rPr>
                <w:noProof/>
                <w:webHidden/>
              </w:rPr>
              <w:instrText xml:space="preserve"> PAGEREF _Toc442343920 \h </w:instrText>
            </w:r>
            <w:r w:rsidR="00EC1CF8">
              <w:rPr>
                <w:noProof/>
                <w:webHidden/>
              </w:rPr>
            </w:r>
            <w:r w:rsidR="00EC1CF8">
              <w:rPr>
                <w:noProof/>
                <w:webHidden/>
              </w:rPr>
              <w:fldChar w:fldCharType="separate"/>
            </w:r>
            <w:r w:rsidR="00EC1CF8">
              <w:rPr>
                <w:noProof/>
                <w:webHidden/>
              </w:rPr>
              <w:t>44</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21" w:history="1">
            <w:r w:rsidR="00EC1CF8" w:rsidRPr="003E3EB6">
              <w:rPr>
                <w:rStyle w:val="Hyperlink"/>
                <w:noProof/>
              </w:rPr>
              <w:t>Seeding Rules for Benefit Rates</w:t>
            </w:r>
            <w:r w:rsidR="00EC1CF8">
              <w:rPr>
                <w:noProof/>
                <w:webHidden/>
              </w:rPr>
              <w:tab/>
            </w:r>
            <w:r w:rsidR="00EC1CF8">
              <w:rPr>
                <w:noProof/>
                <w:webHidden/>
              </w:rPr>
              <w:fldChar w:fldCharType="begin"/>
            </w:r>
            <w:r w:rsidR="00EC1CF8">
              <w:rPr>
                <w:noProof/>
                <w:webHidden/>
              </w:rPr>
              <w:instrText xml:space="preserve"> PAGEREF _Toc442343921 \h </w:instrText>
            </w:r>
            <w:r w:rsidR="00EC1CF8">
              <w:rPr>
                <w:noProof/>
                <w:webHidden/>
              </w:rPr>
            </w:r>
            <w:r w:rsidR="00EC1CF8">
              <w:rPr>
                <w:noProof/>
                <w:webHidden/>
              </w:rPr>
              <w:fldChar w:fldCharType="separate"/>
            </w:r>
            <w:r w:rsidR="00EC1CF8">
              <w:rPr>
                <w:noProof/>
                <w:webHidden/>
              </w:rPr>
              <w:t>44</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22" w:history="1">
            <w:r w:rsidR="00EC1CF8" w:rsidRPr="003E3EB6">
              <w:rPr>
                <w:rStyle w:val="Hyperlink"/>
                <w:noProof/>
              </w:rPr>
              <w:t>Seeding Rules for Pay Distributions</w:t>
            </w:r>
            <w:r w:rsidR="00EC1CF8">
              <w:rPr>
                <w:noProof/>
                <w:webHidden/>
              </w:rPr>
              <w:tab/>
            </w:r>
            <w:r w:rsidR="00EC1CF8">
              <w:rPr>
                <w:noProof/>
                <w:webHidden/>
              </w:rPr>
              <w:fldChar w:fldCharType="begin"/>
            </w:r>
            <w:r w:rsidR="00EC1CF8">
              <w:rPr>
                <w:noProof/>
                <w:webHidden/>
              </w:rPr>
              <w:instrText xml:space="preserve"> PAGEREF _Toc442343922 \h </w:instrText>
            </w:r>
            <w:r w:rsidR="00EC1CF8">
              <w:rPr>
                <w:noProof/>
                <w:webHidden/>
              </w:rPr>
            </w:r>
            <w:r w:rsidR="00EC1CF8">
              <w:rPr>
                <w:noProof/>
                <w:webHidden/>
              </w:rPr>
              <w:fldChar w:fldCharType="separate"/>
            </w:r>
            <w:r w:rsidR="00EC1CF8">
              <w:rPr>
                <w:noProof/>
                <w:webHidden/>
              </w:rPr>
              <w:t>45</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23" w:history="1">
            <w:r w:rsidR="00EC1CF8" w:rsidRPr="003E3EB6">
              <w:rPr>
                <w:rStyle w:val="Hyperlink"/>
                <w:noProof/>
              </w:rPr>
              <w:t>6.0 Faculty Portfolio and Employee Planning</w:t>
            </w:r>
            <w:r w:rsidR="00EC1CF8">
              <w:rPr>
                <w:noProof/>
                <w:webHidden/>
              </w:rPr>
              <w:tab/>
            </w:r>
            <w:r w:rsidR="00EC1CF8">
              <w:rPr>
                <w:noProof/>
                <w:webHidden/>
              </w:rPr>
              <w:fldChar w:fldCharType="begin"/>
            </w:r>
            <w:r w:rsidR="00EC1CF8">
              <w:rPr>
                <w:noProof/>
                <w:webHidden/>
              </w:rPr>
              <w:instrText xml:space="preserve"> PAGEREF _Toc442343923 \h </w:instrText>
            </w:r>
            <w:r w:rsidR="00EC1CF8">
              <w:rPr>
                <w:noProof/>
                <w:webHidden/>
              </w:rPr>
            </w:r>
            <w:r w:rsidR="00EC1CF8">
              <w:rPr>
                <w:noProof/>
                <w:webHidden/>
              </w:rPr>
              <w:fldChar w:fldCharType="separate"/>
            </w:r>
            <w:r w:rsidR="00EC1CF8">
              <w:rPr>
                <w:noProof/>
                <w:webHidden/>
              </w:rPr>
              <w:t>52</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24" w:history="1">
            <w:r w:rsidR="00EC1CF8" w:rsidRPr="003E3EB6">
              <w:rPr>
                <w:rStyle w:val="Hyperlink"/>
                <w:noProof/>
              </w:rPr>
              <w:t>Information for Units Using Faculty Portfolio</w:t>
            </w:r>
            <w:r w:rsidR="00EC1CF8">
              <w:rPr>
                <w:noProof/>
                <w:webHidden/>
              </w:rPr>
              <w:tab/>
            </w:r>
            <w:r w:rsidR="00EC1CF8">
              <w:rPr>
                <w:noProof/>
                <w:webHidden/>
              </w:rPr>
              <w:fldChar w:fldCharType="begin"/>
            </w:r>
            <w:r w:rsidR="00EC1CF8">
              <w:rPr>
                <w:noProof/>
                <w:webHidden/>
              </w:rPr>
              <w:instrText xml:space="preserve"> PAGEREF _Toc442343924 \h </w:instrText>
            </w:r>
            <w:r w:rsidR="00EC1CF8">
              <w:rPr>
                <w:noProof/>
                <w:webHidden/>
              </w:rPr>
            </w:r>
            <w:r w:rsidR="00EC1CF8">
              <w:rPr>
                <w:noProof/>
                <w:webHidden/>
              </w:rPr>
              <w:fldChar w:fldCharType="separate"/>
            </w:r>
            <w:r w:rsidR="00EC1CF8">
              <w:rPr>
                <w:noProof/>
                <w:webHidden/>
              </w:rPr>
              <w:t>52</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25" w:history="1">
            <w:r w:rsidR="00EC1CF8" w:rsidRPr="003E3EB6">
              <w:rPr>
                <w:rStyle w:val="Hyperlink"/>
                <w:noProof/>
              </w:rPr>
              <w:t>7.0 Employee Planning Form Reports</w:t>
            </w:r>
            <w:r w:rsidR="00EC1CF8">
              <w:rPr>
                <w:noProof/>
                <w:webHidden/>
              </w:rPr>
              <w:tab/>
            </w:r>
            <w:r w:rsidR="00EC1CF8">
              <w:rPr>
                <w:noProof/>
                <w:webHidden/>
              </w:rPr>
              <w:fldChar w:fldCharType="begin"/>
            </w:r>
            <w:r w:rsidR="00EC1CF8">
              <w:rPr>
                <w:noProof/>
                <w:webHidden/>
              </w:rPr>
              <w:instrText xml:space="preserve"> PAGEREF _Toc442343925 \h </w:instrText>
            </w:r>
            <w:r w:rsidR="00EC1CF8">
              <w:rPr>
                <w:noProof/>
                <w:webHidden/>
              </w:rPr>
            </w:r>
            <w:r w:rsidR="00EC1CF8">
              <w:rPr>
                <w:noProof/>
                <w:webHidden/>
              </w:rPr>
              <w:fldChar w:fldCharType="separate"/>
            </w:r>
            <w:r w:rsidR="00EC1CF8">
              <w:rPr>
                <w:noProof/>
                <w:webHidden/>
              </w:rPr>
              <w:t>53</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26" w:history="1">
            <w:r w:rsidR="00EC1CF8" w:rsidRPr="003E3EB6">
              <w:rPr>
                <w:rStyle w:val="Hyperlink"/>
                <w:noProof/>
              </w:rPr>
              <w:t>8.0 Other Employee Planning Topics</w:t>
            </w:r>
            <w:r w:rsidR="00EC1CF8">
              <w:rPr>
                <w:noProof/>
                <w:webHidden/>
              </w:rPr>
              <w:tab/>
            </w:r>
            <w:r w:rsidR="00EC1CF8">
              <w:rPr>
                <w:noProof/>
                <w:webHidden/>
              </w:rPr>
              <w:fldChar w:fldCharType="begin"/>
            </w:r>
            <w:r w:rsidR="00EC1CF8">
              <w:rPr>
                <w:noProof/>
                <w:webHidden/>
              </w:rPr>
              <w:instrText xml:space="preserve"> PAGEREF _Toc442343926 \h </w:instrText>
            </w:r>
            <w:r w:rsidR="00EC1CF8">
              <w:rPr>
                <w:noProof/>
                <w:webHidden/>
              </w:rPr>
            </w:r>
            <w:r w:rsidR="00EC1CF8">
              <w:rPr>
                <w:noProof/>
                <w:webHidden/>
              </w:rPr>
              <w:fldChar w:fldCharType="separate"/>
            </w:r>
            <w:r w:rsidR="00EC1CF8">
              <w:rPr>
                <w:noProof/>
                <w:webHidden/>
              </w:rPr>
              <w:t>54</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27" w:history="1">
            <w:r w:rsidR="00EC1CF8" w:rsidRPr="003E3EB6">
              <w:rPr>
                <w:rStyle w:val="Hyperlink"/>
                <w:noProof/>
              </w:rPr>
              <w:t>8.1 Handling Special Situations</w:t>
            </w:r>
            <w:r w:rsidR="00EC1CF8">
              <w:rPr>
                <w:noProof/>
                <w:webHidden/>
              </w:rPr>
              <w:tab/>
            </w:r>
            <w:r w:rsidR="00EC1CF8">
              <w:rPr>
                <w:noProof/>
                <w:webHidden/>
              </w:rPr>
              <w:fldChar w:fldCharType="begin"/>
            </w:r>
            <w:r w:rsidR="00EC1CF8">
              <w:rPr>
                <w:noProof/>
                <w:webHidden/>
              </w:rPr>
              <w:instrText xml:space="preserve"> PAGEREF _Toc442343927 \h </w:instrText>
            </w:r>
            <w:r w:rsidR="00EC1CF8">
              <w:rPr>
                <w:noProof/>
                <w:webHidden/>
              </w:rPr>
            </w:r>
            <w:r w:rsidR="00EC1CF8">
              <w:rPr>
                <w:noProof/>
                <w:webHidden/>
              </w:rPr>
              <w:fldChar w:fldCharType="separate"/>
            </w:r>
            <w:r w:rsidR="00EC1CF8">
              <w:rPr>
                <w:noProof/>
                <w:webHidden/>
              </w:rPr>
              <w:t>55</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28" w:history="1">
            <w:r w:rsidR="00EC1CF8" w:rsidRPr="003E3EB6">
              <w:rPr>
                <w:rStyle w:val="Hyperlink"/>
                <w:noProof/>
              </w:rPr>
              <w:t>Multiple Title Codes</w:t>
            </w:r>
            <w:r w:rsidR="00EC1CF8">
              <w:rPr>
                <w:noProof/>
                <w:webHidden/>
              </w:rPr>
              <w:tab/>
            </w:r>
            <w:r w:rsidR="00EC1CF8">
              <w:rPr>
                <w:noProof/>
                <w:webHidden/>
              </w:rPr>
              <w:fldChar w:fldCharType="begin"/>
            </w:r>
            <w:r w:rsidR="00EC1CF8">
              <w:rPr>
                <w:noProof/>
                <w:webHidden/>
              </w:rPr>
              <w:instrText xml:space="preserve"> PAGEREF _Toc442343928 \h </w:instrText>
            </w:r>
            <w:r w:rsidR="00EC1CF8">
              <w:rPr>
                <w:noProof/>
                <w:webHidden/>
              </w:rPr>
            </w:r>
            <w:r w:rsidR="00EC1CF8">
              <w:rPr>
                <w:noProof/>
                <w:webHidden/>
              </w:rPr>
              <w:fldChar w:fldCharType="separate"/>
            </w:r>
            <w:r w:rsidR="00EC1CF8">
              <w:rPr>
                <w:noProof/>
                <w:webHidden/>
              </w:rPr>
              <w:t>55</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29" w:history="1">
            <w:r w:rsidR="00EC1CF8" w:rsidRPr="003E3EB6">
              <w:rPr>
                <w:rStyle w:val="Hyperlink"/>
                <w:noProof/>
              </w:rPr>
              <w:t>Medical Center Employees</w:t>
            </w:r>
            <w:r w:rsidR="00EC1CF8">
              <w:rPr>
                <w:noProof/>
                <w:webHidden/>
              </w:rPr>
              <w:tab/>
            </w:r>
            <w:r w:rsidR="00EC1CF8">
              <w:rPr>
                <w:noProof/>
                <w:webHidden/>
              </w:rPr>
              <w:fldChar w:fldCharType="begin"/>
            </w:r>
            <w:r w:rsidR="00EC1CF8">
              <w:rPr>
                <w:noProof/>
                <w:webHidden/>
              </w:rPr>
              <w:instrText xml:space="preserve"> PAGEREF _Toc442343929 \h </w:instrText>
            </w:r>
            <w:r w:rsidR="00EC1CF8">
              <w:rPr>
                <w:noProof/>
                <w:webHidden/>
              </w:rPr>
            </w:r>
            <w:r w:rsidR="00EC1CF8">
              <w:rPr>
                <w:noProof/>
                <w:webHidden/>
              </w:rPr>
              <w:fldChar w:fldCharType="separate"/>
            </w:r>
            <w:r w:rsidR="00EC1CF8">
              <w:rPr>
                <w:noProof/>
                <w:webHidden/>
              </w:rPr>
              <w:t>55</w:t>
            </w:r>
            <w:r w:rsidR="00EC1CF8">
              <w:rPr>
                <w:noProof/>
                <w:webHidden/>
              </w:rPr>
              <w:fldChar w:fldCharType="end"/>
            </w:r>
          </w:hyperlink>
        </w:p>
        <w:p w:rsidR="00EC1CF8" w:rsidRDefault="00351783">
          <w:pPr>
            <w:pStyle w:val="TOC3"/>
            <w:tabs>
              <w:tab w:val="right" w:leader="dot" w:pos="9350"/>
            </w:tabs>
            <w:rPr>
              <w:rFonts w:asciiTheme="minorHAnsi" w:eastAsiaTheme="minorEastAsia" w:hAnsiTheme="minorHAnsi"/>
              <w:i w:val="0"/>
              <w:iCs w:val="0"/>
              <w:noProof/>
              <w:szCs w:val="22"/>
            </w:rPr>
          </w:pPr>
          <w:hyperlink w:anchor="_Toc442343930" w:history="1">
            <w:r w:rsidR="00EC1CF8" w:rsidRPr="003E3EB6">
              <w:rPr>
                <w:rStyle w:val="Hyperlink"/>
                <w:noProof/>
              </w:rPr>
              <w:t>Benefits for Fellows and Residents with No Salary (pending changes)</w:t>
            </w:r>
            <w:r w:rsidR="00EC1CF8">
              <w:rPr>
                <w:noProof/>
                <w:webHidden/>
              </w:rPr>
              <w:tab/>
            </w:r>
            <w:r w:rsidR="00EC1CF8">
              <w:rPr>
                <w:noProof/>
                <w:webHidden/>
              </w:rPr>
              <w:fldChar w:fldCharType="begin"/>
            </w:r>
            <w:r w:rsidR="00EC1CF8">
              <w:rPr>
                <w:noProof/>
                <w:webHidden/>
              </w:rPr>
              <w:instrText xml:space="preserve"> PAGEREF _Toc442343930 \h </w:instrText>
            </w:r>
            <w:r w:rsidR="00EC1CF8">
              <w:rPr>
                <w:noProof/>
                <w:webHidden/>
              </w:rPr>
            </w:r>
            <w:r w:rsidR="00EC1CF8">
              <w:rPr>
                <w:noProof/>
                <w:webHidden/>
              </w:rPr>
              <w:fldChar w:fldCharType="separate"/>
            </w:r>
            <w:r w:rsidR="00EC1CF8">
              <w:rPr>
                <w:noProof/>
                <w:webHidden/>
              </w:rPr>
              <w:t>55</w:t>
            </w:r>
            <w:r w:rsidR="00EC1CF8">
              <w:rPr>
                <w:noProof/>
                <w:webHidden/>
              </w:rPr>
              <w:fldChar w:fldCharType="end"/>
            </w:r>
          </w:hyperlink>
        </w:p>
        <w:p w:rsidR="00EC1CF8" w:rsidRDefault="00351783">
          <w:pPr>
            <w:pStyle w:val="TOC2"/>
            <w:tabs>
              <w:tab w:val="right" w:leader="dot" w:pos="9350"/>
            </w:tabs>
            <w:rPr>
              <w:rFonts w:asciiTheme="minorHAnsi" w:eastAsiaTheme="minorEastAsia" w:hAnsiTheme="minorHAnsi"/>
              <w:smallCaps w:val="0"/>
              <w:noProof/>
              <w:szCs w:val="22"/>
            </w:rPr>
          </w:pPr>
          <w:hyperlink w:anchor="_Toc442343931" w:history="1">
            <w:r w:rsidR="00EC1CF8" w:rsidRPr="003E3EB6">
              <w:rPr>
                <w:rStyle w:val="Hyperlink"/>
                <w:noProof/>
              </w:rPr>
              <w:t>8.2 Adjusting Planned Salary and Benefits in General Planning</w:t>
            </w:r>
            <w:r w:rsidR="00EC1CF8">
              <w:rPr>
                <w:noProof/>
                <w:webHidden/>
              </w:rPr>
              <w:tab/>
            </w:r>
            <w:r w:rsidR="00EC1CF8">
              <w:rPr>
                <w:noProof/>
                <w:webHidden/>
              </w:rPr>
              <w:fldChar w:fldCharType="begin"/>
            </w:r>
            <w:r w:rsidR="00EC1CF8">
              <w:rPr>
                <w:noProof/>
                <w:webHidden/>
              </w:rPr>
              <w:instrText xml:space="preserve"> PAGEREF _Toc442343931 \h </w:instrText>
            </w:r>
            <w:r w:rsidR="00EC1CF8">
              <w:rPr>
                <w:noProof/>
                <w:webHidden/>
              </w:rPr>
            </w:r>
            <w:r w:rsidR="00EC1CF8">
              <w:rPr>
                <w:noProof/>
                <w:webHidden/>
              </w:rPr>
              <w:fldChar w:fldCharType="separate"/>
            </w:r>
            <w:r w:rsidR="00EC1CF8">
              <w:rPr>
                <w:noProof/>
                <w:webHidden/>
              </w:rPr>
              <w:t>56</w:t>
            </w:r>
            <w:r w:rsidR="00EC1CF8">
              <w:rPr>
                <w:noProof/>
                <w:webHidden/>
              </w:rPr>
              <w:fldChar w:fldCharType="end"/>
            </w:r>
          </w:hyperlink>
        </w:p>
        <w:p w:rsidR="0079581B" w:rsidRPr="00F12EE9" w:rsidRDefault="00EC1D13">
          <w:r>
            <w:rPr>
              <w:b/>
              <w:bCs/>
              <w:noProof/>
            </w:rPr>
            <w:fldChar w:fldCharType="end"/>
          </w:r>
        </w:p>
      </w:sdtContent>
    </w:sdt>
    <w:p w:rsidR="00EB0C45" w:rsidRDefault="00EB0C45">
      <w:pPr>
        <w:rPr>
          <w:rFonts w:ascii="Calibri" w:eastAsiaTheme="majorEastAsia" w:hAnsi="Calibri" w:cstheme="majorBidi"/>
          <w:b/>
          <w:bCs/>
          <w:color w:val="365F91" w:themeColor="accent1" w:themeShade="BF"/>
          <w:sz w:val="32"/>
          <w:szCs w:val="32"/>
        </w:rPr>
      </w:pPr>
      <w:r>
        <w:br w:type="page"/>
      </w:r>
    </w:p>
    <w:p w:rsidR="00855BF5" w:rsidRPr="0068299D" w:rsidRDefault="00EF4A83" w:rsidP="00766E52">
      <w:pPr>
        <w:pStyle w:val="Heading2"/>
      </w:pPr>
      <w:bookmarkStart w:id="1" w:name="_Toc442343879"/>
      <w:r w:rsidRPr="0068299D">
        <w:lastRenderedPageBreak/>
        <w:t>1</w:t>
      </w:r>
      <w:r w:rsidR="003447A5" w:rsidRPr="0068299D">
        <w:t>.</w:t>
      </w:r>
      <w:r w:rsidRPr="0068299D">
        <w:t>0 Employee Planning Overview</w:t>
      </w:r>
      <w:bookmarkEnd w:id="1"/>
    </w:p>
    <w:p w:rsidR="00D51968" w:rsidRPr="009261AC" w:rsidRDefault="00AD1028" w:rsidP="00EB1C18">
      <w:r>
        <w:t>This document</w:t>
      </w:r>
      <w:r w:rsidR="008E3545">
        <w:t xml:space="preserve"> </w:t>
      </w:r>
      <w:bookmarkStart w:id="2" w:name="_Toc299371820"/>
      <w:r w:rsidR="009653DA">
        <w:t>discusses</w:t>
      </w:r>
      <w:r w:rsidR="00EB04C0">
        <w:t xml:space="preserve"> </w:t>
      </w:r>
      <w:r w:rsidR="009653DA">
        <w:t>Employee Planning --</w:t>
      </w:r>
      <w:r w:rsidR="00D51968">
        <w:t xml:space="preserve"> </w:t>
      </w:r>
      <w:proofErr w:type="gramStart"/>
      <w:r w:rsidR="00C87C61">
        <w:t>a</w:t>
      </w:r>
      <w:proofErr w:type="gramEnd"/>
      <w:r w:rsidR="00D51968">
        <w:t xml:space="preserve"> UPlan module that enables </w:t>
      </w:r>
      <w:r w:rsidR="00EB1C18">
        <w:t xml:space="preserve">detailed </w:t>
      </w:r>
      <w:r w:rsidR="00D51968">
        <w:t xml:space="preserve">salary </w:t>
      </w:r>
      <w:r>
        <w:t>and benefit exp</w:t>
      </w:r>
      <w:r w:rsidR="000F39F7">
        <w:t>e</w:t>
      </w:r>
      <w:r>
        <w:t xml:space="preserve">nse </w:t>
      </w:r>
      <w:r w:rsidR="00A945A2">
        <w:t>planning</w:t>
      </w:r>
      <w:r w:rsidR="00837DDF">
        <w:t xml:space="preserve">.  </w:t>
      </w:r>
      <w:r w:rsidR="00741C38">
        <w:t>Planners</w:t>
      </w:r>
      <w:r w:rsidR="00D51968" w:rsidRPr="009261AC">
        <w:t xml:space="preserve"> may plan for individual employees, groups of employees, and anticipated hires or reductions</w:t>
      </w:r>
      <w:r w:rsidR="0008323B">
        <w:t>.</w:t>
      </w:r>
      <w:r w:rsidR="005238F6">
        <w:t xml:space="preserve">  (Note that throughout this manual, “planners” and “you” are used interchangeably.) </w:t>
      </w:r>
    </w:p>
    <w:p w:rsidR="00D51968" w:rsidRPr="009261AC" w:rsidRDefault="00D51968" w:rsidP="008B4387">
      <w:pPr>
        <w:pStyle w:val="Bullet"/>
      </w:pPr>
      <w:r w:rsidRPr="009261AC">
        <w:t>Employee data feed</w:t>
      </w:r>
      <w:r w:rsidR="00AD1028">
        <w:t>s</w:t>
      </w:r>
      <w:r w:rsidR="00837DDF">
        <w:t xml:space="preserve"> from the Payroll/Personnel System </w:t>
      </w:r>
      <w:r w:rsidR="00126A0C">
        <w:t xml:space="preserve">(PPS) </w:t>
      </w:r>
      <w:r w:rsidR="00837DDF">
        <w:t>and</w:t>
      </w:r>
      <w:r w:rsidRPr="009261AC">
        <w:t xml:space="preserve"> from Faculty Portfolio to avoid duplicative work</w:t>
      </w:r>
      <w:r w:rsidR="0008323B">
        <w:t>.</w:t>
      </w:r>
    </w:p>
    <w:p w:rsidR="00D51968" w:rsidRPr="009261AC" w:rsidRDefault="00D51968" w:rsidP="008B4387">
      <w:pPr>
        <w:pStyle w:val="Bullet"/>
      </w:pPr>
      <w:r>
        <w:t>Control P</w:t>
      </w:r>
      <w:r w:rsidRPr="009261AC">
        <w:t xml:space="preserve">oints and Level 2 departments can adjust global assumptions for salary </w:t>
      </w:r>
      <w:r w:rsidR="00AD1028">
        <w:t>levels and benefit costs</w:t>
      </w:r>
      <w:r w:rsidR="0008323B">
        <w:t>.</w:t>
      </w:r>
    </w:p>
    <w:p w:rsidR="005C31C9" w:rsidRDefault="00870B4B" w:rsidP="008B4387">
      <w:pPr>
        <w:pStyle w:val="Bullet"/>
      </w:pPr>
      <w:r>
        <w:t xml:space="preserve">Use Employee Planning for </w:t>
      </w:r>
      <w:r w:rsidR="006F100F">
        <w:t>the Current Year f</w:t>
      </w:r>
      <w:r>
        <w:t xml:space="preserve">orecast and Year 1 </w:t>
      </w:r>
      <w:r w:rsidR="006F100F">
        <w:t>p</w:t>
      </w:r>
      <w:r>
        <w:t>lan</w:t>
      </w:r>
    </w:p>
    <w:p w:rsidR="00861C9C" w:rsidRDefault="00D51968" w:rsidP="008B4387">
      <w:pPr>
        <w:pStyle w:val="Bullet"/>
      </w:pPr>
      <w:r w:rsidRPr="009261AC">
        <w:t xml:space="preserve">For each current employee, </w:t>
      </w:r>
      <w:r w:rsidR="004A10BE">
        <w:t>planners</w:t>
      </w:r>
      <w:r w:rsidRPr="009261AC">
        <w:t xml:space="preserve"> may</w:t>
      </w:r>
      <w:r>
        <w:t>:</w:t>
      </w:r>
    </w:p>
    <w:p w:rsidR="00861C9C" w:rsidRDefault="00D51968" w:rsidP="00676C58">
      <w:pPr>
        <w:pStyle w:val="Bullet"/>
        <w:numPr>
          <w:ilvl w:val="1"/>
          <w:numId w:val="8"/>
        </w:numPr>
      </w:pPr>
      <w:r w:rsidRPr="009261AC">
        <w:t xml:space="preserve">Adjust </w:t>
      </w:r>
      <w:r w:rsidR="00AD1028">
        <w:t xml:space="preserve">salary </w:t>
      </w:r>
      <w:r w:rsidR="00432187">
        <w:t xml:space="preserve">rate </w:t>
      </w:r>
      <w:r w:rsidR="00AD1028">
        <w:t>levels and benefit rate</w:t>
      </w:r>
      <w:r w:rsidR="00CC48B4">
        <w:t>s</w:t>
      </w:r>
      <w:r w:rsidR="00AD1028">
        <w:t xml:space="preserve"> by month</w:t>
      </w:r>
    </w:p>
    <w:p w:rsidR="00D51968" w:rsidRPr="009261AC" w:rsidRDefault="00D51968" w:rsidP="00676C58">
      <w:pPr>
        <w:pStyle w:val="Bullet"/>
        <w:numPr>
          <w:ilvl w:val="1"/>
          <w:numId w:val="8"/>
        </w:numPr>
      </w:pPr>
      <w:r w:rsidRPr="009261AC">
        <w:t xml:space="preserve">Distribute pay across </w:t>
      </w:r>
      <w:r w:rsidR="0008323B">
        <w:t xml:space="preserve">department, </w:t>
      </w:r>
      <w:r w:rsidRPr="009261AC">
        <w:t>fund and project sources by month</w:t>
      </w:r>
    </w:p>
    <w:p w:rsidR="00D51968" w:rsidRPr="009E2A0D" w:rsidRDefault="00D51968" w:rsidP="00676C58">
      <w:pPr>
        <w:pStyle w:val="Bullet"/>
        <w:numPr>
          <w:ilvl w:val="1"/>
          <w:numId w:val="8"/>
        </w:numPr>
      </w:pPr>
      <w:r w:rsidRPr="009E2A0D">
        <w:t>Identify sources of funds to cover salary over the NIH cap</w:t>
      </w:r>
      <w:r w:rsidR="00F341C5" w:rsidRPr="009E2A0D">
        <w:t xml:space="preserve"> </w:t>
      </w:r>
    </w:p>
    <w:p w:rsidR="00861C9C" w:rsidRDefault="004A10BE" w:rsidP="008B4387">
      <w:pPr>
        <w:pStyle w:val="Bullet"/>
      </w:pPr>
      <w:r>
        <w:t>Planners</w:t>
      </w:r>
      <w:r w:rsidR="00D51968" w:rsidRPr="009261AC">
        <w:t xml:space="preserve"> </w:t>
      </w:r>
      <w:r w:rsidR="00D51968">
        <w:t>can</w:t>
      </w:r>
      <w:r w:rsidR="00D51968" w:rsidRPr="009261AC">
        <w:t xml:space="preserve"> also create new hires or planned reductions, either as individuals or groups</w:t>
      </w:r>
      <w:r w:rsidR="00D51968">
        <w:t>.</w:t>
      </w:r>
    </w:p>
    <w:p w:rsidR="00D51968" w:rsidRPr="0068299D" w:rsidRDefault="00C97B23" w:rsidP="0068299D">
      <w:pPr>
        <w:pStyle w:val="Heading2"/>
      </w:pPr>
      <w:bookmarkStart w:id="3" w:name="_Toc442343880"/>
      <w:r w:rsidRPr="0068299D">
        <w:t>1.1</w:t>
      </w:r>
      <w:r w:rsidR="000E6501" w:rsidRPr="0068299D">
        <w:t xml:space="preserve"> </w:t>
      </w:r>
      <w:r w:rsidR="00D51968" w:rsidRPr="0068299D">
        <w:t>Employee Planning Features</w:t>
      </w:r>
      <w:bookmarkEnd w:id="3"/>
      <w:r w:rsidRPr="0068299D">
        <w:t xml:space="preserve"> </w:t>
      </w:r>
    </w:p>
    <w:p w:rsidR="009736BF" w:rsidRPr="00963696" w:rsidRDefault="009736BF" w:rsidP="009736BF">
      <w:r w:rsidRPr="00963696">
        <w:t>If you are planning at the individual employee level, you have two primary tasks</w:t>
      </w:r>
      <w:r w:rsidR="00F341C5">
        <w:t>:</w:t>
      </w:r>
    </w:p>
    <w:p w:rsidR="009736BF" w:rsidRPr="00963696" w:rsidRDefault="009736BF" w:rsidP="009736BF">
      <w:r w:rsidRPr="00963696">
        <w:t xml:space="preserve">First, you can plan salary and benefit levels for individuals whose Salary Level Planning Department is one of your planning </w:t>
      </w:r>
      <w:proofErr w:type="spellStart"/>
      <w:r w:rsidRPr="00963696">
        <w:t>DeptIDs</w:t>
      </w:r>
      <w:proofErr w:type="spellEnd"/>
      <w:r w:rsidRPr="00963696">
        <w:t xml:space="preserve">.  What this means is that the individual’s PPS Home Department either is the same as or was mapped to one of your planning </w:t>
      </w:r>
      <w:proofErr w:type="spellStart"/>
      <w:r w:rsidRPr="00963696">
        <w:t>DeptIDs</w:t>
      </w:r>
      <w:proofErr w:type="spellEnd"/>
      <w:r w:rsidRPr="00963696">
        <w:t xml:space="preserve"> and therefore you have the ability to adjust the salary and benefit levels for this employee.  In this case, we say that you “own” the employee.</w:t>
      </w:r>
    </w:p>
    <w:p w:rsidR="009736BF" w:rsidRPr="00963696" w:rsidRDefault="009736BF" w:rsidP="009736BF">
      <w:r w:rsidRPr="00963696">
        <w:t xml:space="preserve">Second, for any employee, you can plan a pay distribution if one of your planning </w:t>
      </w:r>
      <w:proofErr w:type="spellStart"/>
      <w:r w:rsidRPr="00963696">
        <w:t>DeptIDs</w:t>
      </w:r>
      <w:proofErr w:type="spellEnd"/>
      <w:r w:rsidRPr="00963696">
        <w:t xml:space="preserve"> provides funding to support that employee’s salary and benefits, either now or in the future.  In this case, we refer to the planning </w:t>
      </w:r>
      <w:proofErr w:type="spellStart"/>
      <w:r w:rsidRPr="00963696">
        <w:t>DeptID</w:t>
      </w:r>
      <w:proofErr w:type="spellEnd"/>
      <w:r w:rsidRPr="00963696">
        <w:t xml:space="preserve"> as a Pay Distribution Department and we say that you “fund” the employee.</w:t>
      </w:r>
    </w:p>
    <w:p w:rsidR="009736BF" w:rsidRPr="00963696" w:rsidRDefault="009736BF" w:rsidP="009736BF">
      <w:r w:rsidRPr="00963696">
        <w:lastRenderedPageBreak/>
        <w:t>The UPlan Employee Planning module provides capability to address all of these situations.</w:t>
      </w:r>
    </w:p>
    <w:p w:rsidR="009736BF" w:rsidRPr="00963696" w:rsidRDefault="009736BF" w:rsidP="009736BF">
      <w:r w:rsidRPr="00963696">
        <w:rPr>
          <w:b/>
        </w:rPr>
        <w:t>Reminder</w:t>
      </w:r>
      <w:r w:rsidRPr="00963696">
        <w:t xml:space="preserve">: Because home departments may not be planning departments themselves, a process was established to map home departments to </w:t>
      </w:r>
      <w:r w:rsidRPr="00963696">
        <w:rPr>
          <w:b/>
        </w:rPr>
        <w:t xml:space="preserve">planning </w:t>
      </w:r>
      <w:proofErr w:type="spellStart"/>
      <w:r w:rsidRPr="00963696">
        <w:rPr>
          <w:b/>
        </w:rPr>
        <w:t>DeptIDs</w:t>
      </w:r>
      <w:proofErr w:type="spellEnd"/>
      <w:r w:rsidRPr="00963696">
        <w:t xml:space="preserve"> based on Control Point and department input.  These planning </w:t>
      </w:r>
      <w:proofErr w:type="spellStart"/>
      <w:r w:rsidRPr="00963696">
        <w:t>DeptIDs</w:t>
      </w:r>
      <w:proofErr w:type="spellEnd"/>
      <w:r w:rsidRPr="00963696">
        <w:t xml:space="preserve"> have the ability to plan the salary levels for the employees will be referred to as the Salary Level Planning </w:t>
      </w:r>
      <w:proofErr w:type="spellStart"/>
      <w:r w:rsidRPr="00963696">
        <w:t>DeptID</w:t>
      </w:r>
      <w:proofErr w:type="spellEnd"/>
      <w:r w:rsidRPr="00963696">
        <w:t xml:space="preserve">. Throughout this lesson, we will talk about employees owned or not owned by your salary-level planning </w:t>
      </w:r>
      <w:proofErr w:type="spellStart"/>
      <w:r w:rsidRPr="00963696">
        <w:t>DeptID</w:t>
      </w:r>
      <w:proofErr w:type="spellEnd"/>
      <w:r w:rsidRPr="00963696">
        <w:t>.</w:t>
      </w:r>
    </w:p>
    <w:p w:rsidR="00861C9C" w:rsidRDefault="00C2243E" w:rsidP="009736BF">
      <w:r>
        <w:t xml:space="preserve">Employee </w:t>
      </w:r>
      <w:proofErr w:type="gramStart"/>
      <w:r>
        <w:t>Planning</w:t>
      </w:r>
      <w:proofErr w:type="gramEnd"/>
      <w:r>
        <w:t xml:space="preserve"> was designed to give Control Points </w:t>
      </w:r>
      <w:r w:rsidR="00383ECD">
        <w:t xml:space="preserve">and their </w:t>
      </w:r>
      <w:r w:rsidR="00AE44C9">
        <w:t xml:space="preserve">departments </w:t>
      </w:r>
      <w:r>
        <w:t xml:space="preserve">flexibility in planning their salary </w:t>
      </w:r>
      <w:r w:rsidR="00AE44C9">
        <w:t xml:space="preserve">and benefit </w:t>
      </w:r>
      <w:r>
        <w:t>expenses.  You can put as much or as little detail into employee planning as your Control Point directs.</w:t>
      </w:r>
    </w:p>
    <w:p w:rsidR="00C2243E" w:rsidRDefault="00C2243E" w:rsidP="008B4387">
      <w:pPr>
        <w:pStyle w:val="Bullet"/>
      </w:pPr>
      <w:r>
        <w:t>For detailed employee planning, you can identify each individual’s specific salary components, benefits, and distributions</w:t>
      </w:r>
      <w:r w:rsidR="00837DDF">
        <w:t>, including plans for salary increases by employee</w:t>
      </w:r>
      <w:r>
        <w:t xml:space="preserve">.  </w:t>
      </w:r>
      <w:r w:rsidR="006D0338">
        <w:t>This includes accounting for the NIH "over-the-cap” funding.</w:t>
      </w:r>
    </w:p>
    <w:p w:rsidR="00C2243E" w:rsidRDefault="00C2243E" w:rsidP="008B4387">
      <w:pPr>
        <w:pStyle w:val="Bullet"/>
      </w:pPr>
      <w:r>
        <w:t xml:space="preserve">Some Control Points may direct planners to just use “To-Be-Hired” forms to plan for </w:t>
      </w:r>
      <w:r w:rsidR="00837DDF">
        <w:t xml:space="preserve">salary </w:t>
      </w:r>
      <w:r>
        <w:t xml:space="preserve">increases </w:t>
      </w:r>
      <w:r w:rsidR="005C7EB6">
        <w:t xml:space="preserve">for </w:t>
      </w:r>
      <w:r>
        <w:t>groups of employees</w:t>
      </w:r>
      <w:r w:rsidR="007D2167">
        <w:t>.</w:t>
      </w:r>
    </w:p>
    <w:p w:rsidR="00861C9C" w:rsidRDefault="00C2243E" w:rsidP="008B4387">
      <w:pPr>
        <w:pStyle w:val="Bullet"/>
      </w:pPr>
      <w:r>
        <w:t xml:space="preserve">On the other end of the spectrum, it is possible to </w:t>
      </w:r>
      <w:r w:rsidR="005C7EB6">
        <w:t xml:space="preserve">enter </w:t>
      </w:r>
      <w:r w:rsidR="00837DDF">
        <w:t>aggregated</w:t>
      </w:r>
      <w:r>
        <w:t xml:space="preserve"> amount</w:t>
      </w:r>
      <w:r w:rsidR="00837DDF">
        <w:t>s</w:t>
      </w:r>
      <w:r>
        <w:t xml:space="preserve"> for salary and benefit expenses</w:t>
      </w:r>
      <w:r w:rsidR="00837DDF">
        <w:t xml:space="preserve"> by </w:t>
      </w:r>
      <w:proofErr w:type="spellStart"/>
      <w:r w:rsidR="00126A0C">
        <w:t>DeptID</w:t>
      </w:r>
      <w:proofErr w:type="spellEnd"/>
      <w:r w:rsidR="00126A0C">
        <w:t>, Fund, and Project (</w:t>
      </w:r>
      <w:r w:rsidR="00837DDF">
        <w:t>DFP</w:t>
      </w:r>
      <w:r w:rsidR="00126A0C">
        <w:t>)</w:t>
      </w:r>
      <w:r w:rsidR="00C71528">
        <w:t xml:space="preserve"> within the General Planning module</w:t>
      </w:r>
      <w:r>
        <w:t>.</w:t>
      </w:r>
    </w:p>
    <w:p w:rsidR="00C2243E" w:rsidRDefault="00C2243E" w:rsidP="009736BF">
      <w:pPr>
        <w:spacing w:before="200"/>
      </w:pPr>
      <w:r>
        <w:t xml:space="preserve">For most Control Points, planners will </w:t>
      </w:r>
      <w:r w:rsidR="00383ECD">
        <w:t>at least do some detailed employee planning, along with new-hire planning.  Your Control Point will have more information for you on their requirements.</w:t>
      </w:r>
    </w:p>
    <w:p w:rsidR="00EB04C0" w:rsidRDefault="00C2243E" w:rsidP="00EB04C0">
      <w:pPr>
        <w:rPr>
          <w:b/>
        </w:rPr>
      </w:pPr>
      <w:r>
        <w:t xml:space="preserve">The Employee Planning </w:t>
      </w:r>
      <w:r w:rsidRPr="00C8289F">
        <w:t xml:space="preserve">module provides several features to facilitate </w:t>
      </w:r>
      <w:r w:rsidR="00740242" w:rsidRPr="00C8289F">
        <w:t xml:space="preserve">comprehensive </w:t>
      </w:r>
      <w:r w:rsidRPr="00C8289F">
        <w:t>planning for salary and benefit expenses.</w:t>
      </w:r>
    </w:p>
    <w:p w:rsidR="00D51968" w:rsidRPr="002C4559" w:rsidRDefault="00D51968" w:rsidP="002C4559">
      <w:pPr>
        <w:pStyle w:val="Heading3"/>
      </w:pPr>
      <w:bookmarkStart w:id="4" w:name="_Toc442343881"/>
      <w:r w:rsidRPr="002C4559">
        <w:t xml:space="preserve">Adjusting </w:t>
      </w:r>
      <w:r w:rsidR="00C8289F" w:rsidRPr="002C4559">
        <w:t xml:space="preserve">Salary </w:t>
      </w:r>
      <w:r w:rsidR="005C31C9" w:rsidRPr="002C4559">
        <w:t xml:space="preserve">and Benefits </w:t>
      </w:r>
      <w:r w:rsidR="00C8289F" w:rsidRPr="002C4559">
        <w:t xml:space="preserve">for </w:t>
      </w:r>
      <w:r w:rsidR="00090F5B" w:rsidRPr="002C4559">
        <w:t>Individual</w:t>
      </w:r>
      <w:r w:rsidRPr="002C4559">
        <w:t xml:space="preserve"> Employee</w:t>
      </w:r>
      <w:r w:rsidR="00C8289F" w:rsidRPr="002C4559">
        <w:t>s</w:t>
      </w:r>
      <w:bookmarkEnd w:id="4"/>
    </w:p>
    <w:p w:rsidR="00870B4B" w:rsidRDefault="006C3DD7" w:rsidP="00D51968">
      <w:r>
        <w:t>D</w:t>
      </w:r>
      <w:r w:rsidR="00D51968">
        <w:t xml:space="preserve">ata entry forms </w:t>
      </w:r>
      <w:r>
        <w:t>are</w:t>
      </w:r>
      <w:r w:rsidR="00D51968">
        <w:t xml:space="preserve"> </w:t>
      </w:r>
      <w:r>
        <w:t xml:space="preserve">initially </w:t>
      </w:r>
      <w:r w:rsidR="00D51968">
        <w:t>p</w:t>
      </w:r>
      <w:r w:rsidR="00D51968" w:rsidRPr="00A90B21">
        <w:t xml:space="preserve">re-populated with </w:t>
      </w:r>
      <w:r w:rsidR="00D51968">
        <w:t>employee characteristics</w:t>
      </w:r>
      <w:r w:rsidR="00AD1028">
        <w:t>,</w:t>
      </w:r>
      <w:r w:rsidR="00D51968">
        <w:t xml:space="preserve"> </w:t>
      </w:r>
      <w:r w:rsidR="008F2723">
        <w:t>salary level</w:t>
      </w:r>
      <w:r w:rsidR="00AD1028">
        <w:t>s, benefits rates</w:t>
      </w:r>
      <w:r w:rsidR="00FF3227">
        <w:t>, and DFP distributions</w:t>
      </w:r>
      <w:r w:rsidR="008F2723">
        <w:t xml:space="preserve"> </w:t>
      </w:r>
      <w:r w:rsidR="00D51968">
        <w:t xml:space="preserve">from </w:t>
      </w:r>
      <w:r>
        <w:t>the prior fiscal year final plan</w:t>
      </w:r>
      <w:r w:rsidR="00B94DB8">
        <w:t xml:space="preserve"> </w:t>
      </w:r>
      <w:r w:rsidR="00BD335C">
        <w:t xml:space="preserve">at the start of every fiscal year </w:t>
      </w:r>
      <w:r w:rsidR="00B94DB8">
        <w:t xml:space="preserve">and updated by </w:t>
      </w:r>
      <w:r w:rsidR="00741C38">
        <w:t>planners</w:t>
      </w:r>
      <w:r w:rsidR="00B94DB8">
        <w:t xml:space="preserve"> over the course of the year</w:t>
      </w:r>
      <w:r>
        <w:t>.</w:t>
      </w:r>
      <w:r w:rsidRPr="00EF20A5">
        <w:t xml:space="preserve"> </w:t>
      </w:r>
      <w:r w:rsidR="006B32A6">
        <w:t xml:space="preserve"> </w:t>
      </w:r>
      <w:r>
        <w:t xml:space="preserve">As the </w:t>
      </w:r>
      <w:r>
        <w:lastRenderedPageBreak/>
        <w:t xml:space="preserve">forecast months close, </w:t>
      </w:r>
      <w:r w:rsidR="00BD335C">
        <w:t xml:space="preserve">payroll </w:t>
      </w:r>
      <w:r>
        <w:t xml:space="preserve">actuals </w:t>
      </w:r>
      <w:r w:rsidR="00B94DB8">
        <w:t xml:space="preserve">from </w:t>
      </w:r>
      <w:r w:rsidR="00D51968" w:rsidRPr="00EF20A5">
        <w:t>PPS</w:t>
      </w:r>
      <w:r w:rsidR="00BD335C">
        <w:t xml:space="preserve"> are loaded and overrides data in the </w:t>
      </w:r>
      <w:r w:rsidR="006B32A6">
        <w:t xml:space="preserve">now </w:t>
      </w:r>
      <w:r w:rsidR="00505FF3">
        <w:t>closed month.  Additionally, the salary rate levels are trued up with PPS data and flow to the forecast open months</w:t>
      </w:r>
      <w:r w:rsidR="00562088">
        <w:t xml:space="preserve">.  </w:t>
      </w:r>
      <w:r w:rsidR="00741C38">
        <w:t>Planners</w:t>
      </w:r>
      <w:r w:rsidR="005C31C9" w:rsidRPr="0011244F">
        <w:t xml:space="preserve"> have the option to </w:t>
      </w:r>
      <w:r w:rsidR="0011244F" w:rsidRPr="0011244F">
        <w:t xml:space="preserve">then seed </w:t>
      </w:r>
      <w:r w:rsidR="0011244F">
        <w:t xml:space="preserve">the </w:t>
      </w:r>
      <w:r w:rsidR="0011244F" w:rsidRPr="0011244F">
        <w:t xml:space="preserve">Year 1 plan data as well as </w:t>
      </w:r>
      <w:r w:rsidR="003B29C8" w:rsidRPr="0011244F">
        <w:t xml:space="preserve">reseed </w:t>
      </w:r>
      <w:r w:rsidR="0011244F" w:rsidRPr="0011244F">
        <w:t>portions of the forecast</w:t>
      </w:r>
      <w:r w:rsidR="005C31C9" w:rsidRPr="0011244F">
        <w:t xml:space="preserve">.  </w:t>
      </w:r>
      <w:r w:rsidR="00A12E62" w:rsidRPr="0011244F">
        <w:t>If the u</w:t>
      </w:r>
      <w:r w:rsidR="00A12E62">
        <w:t xml:space="preserve">ser </w:t>
      </w:r>
      <w:r w:rsidR="00E3440B">
        <w:t>owns the employee, they</w:t>
      </w:r>
      <w:r w:rsidR="00090F5B">
        <w:t xml:space="preserve"> can </w:t>
      </w:r>
      <w:r w:rsidR="00090F5B" w:rsidRPr="00EF20A5">
        <w:t>adjust</w:t>
      </w:r>
      <w:r w:rsidR="00090F5B">
        <w:t xml:space="preserve"> </w:t>
      </w:r>
      <w:r w:rsidR="00A12E62">
        <w:t>the</w:t>
      </w:r>
      <w:r w:rsidR="00090F5B" w:rsidRPr="00EF20A5">
        <w:t xml:space="preserve"> salary levels</w:t>
      </w:r>
      <w:r w:rsidR="00BC2F06">
        <w:t xml:space="preserve"> and benefit rates</w:t>
      </w:r>
      <w:r w:rsidR="00090F5B" w:rsidRPr="00EF20A5">
        <w:t xml:space="preserve"> </w:t>
      </w:r>
      <w:r w:rsidR="00AD1028">
        <w:t>across</w:t>
      </w:r>
      <w:r w:rsidR="00AD1028" w:rsidRPr="00EF20A5">
        <w:t xml:space="preserve"> </w:t>
      </w:r>
      <w:r w:rsidR="00AD1028">
        <w:t>three</w:t>
      </w:r>
      <w:r w:rsidR="00AD1028" w:rsidRPr="00EF20A5">
        <w:t xml:space="preserve"> </w:t>
      </w:r>
      <w:r w:rsidR="006479D2">
        <w:t>pay</w:t>
      </w:r>
      <w:r w:rsidR="00090F5B" w:rsidRPr="00EF20A5">
        <w:t xml:space="preserve"> components</w:t>
      </w:r>
      <w:r w:rsidR="00090F5B">
        <w:t xml:space="preserve">, </w:t>
      </w:r>
      <w:r w:rsidR="00415941">
        <w:t xml:space="preserve">which are </w:t>
      </w:r>
      <w:r w:rsidR="00090F5B">
        <w:t xml:space="preserve">aggregated </w:t>
      </w:r>
      <w:r w:rsidR="00B35325">
        <w:t xml:space="preserve">PPS </w:t>
      </w:r>
      <w:r w:rsidR="00090F5B">
        <w:t>DOS code groupings: base</w:t>
      </w:r>
      <w:r w:rsidR="00446706">
        <w:t xml:space="preserve"> </w:t>
      </w:r>
      <w:r w:rsidR="00AD1028">
        <w:t>and</w:t>
      </w:r>
      <w:r w:rsidR="00090F5B">
        <w:t xml:space="preserve"> negotiated salary, faculty bonuses and incentive</w:t>
      </w:r>
      <w:r w:rsidR="00AD1028">
        <w:t>s</w:t>
      </w:r>
      <w:r w:rsidR="00415941">
        <w:t>, and additional salary</w:t>
      </w:r>
      <w:r w:rsidR="00090F5B">
        <w:t>.</w:t>
      </w:r>
      <w:r w:rsidR="00090F5B" w:rsidRPr="00090F5B">
        <w:t xml:space="preserve"> </w:t>
      </w:r>
      <w:r w:rsidR="00AD1028">
        <w:t xml:space="preserve"> </w:t>
      </w:r>
      <w:r w:rsidR="0018557F">
        <w:t xml:space="preserve">If the </w:t>
      </w:r>
      <w:r w:rsidR="000D4650">
        <w:t>planner</w:t>
      </w:r>
      <w:r w:rsidR="0018557F">
        <w:t xml:space="preserve"> funds the employee, they </w:t>
      </w:r>
      <w:r w:rsidR="00090F5B">
        <w:t xml:space="preserve">can distribute salary and benefit costs </w:t>
      </w:r>
      <w:r w:rsidR="00837DDF">
        <w:t xml:space="preserve">by </w:t>
      </w:r>
      <w:r w:rsidR="006479D2">
        <w:t>the pay</w:t>
      </w:r>
      <w:r w:rsidR="008F2723">
        <w:t xml:space="preserve"> component</w:t>
      </w:r>
      <w:r w:rsidR="00837DDF">
        <w:t xml:space="preserve"> acros</w:t>
      </w:r>
      <w:r w:rsidR="008F2723">
        <w:t xml:space="preserve">s </w:t>
      </w:r>
      <w:r w:rsidR="00126A0C">
        <w:t>DFP</w:t>
      </w:r>
      <w:r w:rsidR="00090F5B">
        <w:t xml:space="preserve"> combinations.</w:t>
      </w:r>
    </w:p>
    <w:p w:rsidR="00D51968" w:rsidRPr="0068299D" w:rsidRDefault="00D51968" w:rsidP="002C4559">
      <w:pPr>
        <w:pStyle w:val="Heading3"/>
      </w:pPr>
      <w:bookmarkStart w:id="5" w:name="_Toc442343882"/>
      <w:r w:rsidRPr="0068299D">
        <w:t xml:space="preserve">Adjusting Salary </w:t>
      </w:r>
      <w:r w:rsidR="005C31C9" w:rsidRPr="0068299D">
        <w:t xml:space="preserve">and Benefits </w:t>
      </w:r>
      <w:r w:rsidRPr="0068299D">
        <w:t>for “To-be-hired” Employees</w:t>
      </w:r>
      <w:bookmarkEnd w:id="5"/>
    </w:p>
    <w:p w:rsidR="00861C9C" w:rsidRDefault="000D4650" w:rsidP="00687772">
      <w:r>
        <w:t xml:space="preserve">Planners </w:t>
      </w:r>
      <w:r w:rsidR="00687772">
        <w:t>can create (or delete) provisions for planned new hire</w:t>
      </w:r>
      <w:r w:rsidR="00837DDF">
        <w:t>s</w:t>
      </w:r>
      <w:r w:rsidR="00687772">
        <w:t xml:space="preserve"> and </w:t>
      </w:r>
      <w:r w:rsidR="00687772" w:rsidRPr="00EF20A5">
        <w:t>negative provisions</w:t>
      </w:r>
      <w:r w:rsidR="00687772">
        <w:t xml:space="preserve"> for salary savings due to separations.  These provisions</w:t>
      </w:r>
      <w:r w:rsidR="006479D2">
        <w:t xml:space="preserve">, known as </w:t>
      </w:r>
      <w:r w:rsidR="00687772" w:rsidRPr="00EF20A5">
        <w:t>T</w:t>
      </w:r>
      <w:r w:rsidR="006479D2">
        <w:t>o-</w:t>
      </w:r>
      <w:r w:rsidR="00687772" w:rsidRPr="00EF20A5">
        <w:t>B</w:t>
      </w:r>
      <w:r w:rsidR="006479D2">
        <w:t>e-</w:t>
      </w:r>
      <w:r w:rsidR="00687772" w:rsidRPr="00EF20A5">
        <w:t>H</w:t>
      </w:r>
      <w:r w:rsidR="006479D2">
        <w:t>ired</w:t>
      </w:r>
      <w:r w:rsidR="00687772">
        <w:t xml:space="preserve"> </w:t>
      </w:r>
      <w:r w:rsidR="00925460">
        <w:t xml:space="preserve">(TBH) </w:t>
      </w:r>
      <w:r w:rsidR="00687772">
        <w:t>employees</w:t>
      </w:r>
      <w:r w:rsidR="006479D2">
        <w:t>,</w:t>
      </w:r>
      <w:r w:rsidR="00687772">
        <w:t xml:space="preserve"> may be individuals or groups and characteristics</w:t>
      </w:r>
      <w:r w:rsidR="009F1192">
        <w:t>,</w:t>
      </w:r>
      <w:r w:rsidR="00687772">
        <w:t xml:space="preserve"> such as title code</w:t>
      </w:r>
      <w:r w:rsidR="009F1192">
        <w:t>,</w:t>
      </w:r>
      <w:r w:rsidR="00687772">
        <w:t xml:space="preserve"> may or may not be specified.</w:t>
      </w:r>
    </w:p>
    <w:p w:rsidR="00D51968" w:rsidRDefault="00D51968" w:rsidP="00D51968">
      <w:r>
        <w:t xml:space="preserve">Similar to current employees, for </w:t>
      </w:r>
      <w:r w:rsidR="00B254A7">
        <w:t>the forecast and Year 1 plan</w:t>
      </w:r>
      <w:r>
        <w:t xml:space="preserve">, </w:t>
      </w:r>
      <w:r w:rsidR="000D4650">
        <w:t xml:space="preserve">planners </w:t>
      </w:r>
      <w:r>
        <w:t xml:space="preserve">have the ability to distribute salary and benefit costs for TBH employees across multiple </w:t>
      </w:r>
      <w:r w:rsidR="00B254A7">
        <w:t>DFP</w:t>
      </w:r>
      <w:r>
        <w:t xml:space="preserve"> combinations.</w:t>
      </w:r>
    </w:p>
    <w:p w:rsidR="00D51968" w:rsidRPr="009E2A0D" w:rsidRDefault="00D51968" w:rsidP="002C4559">
      <w:pPr>
        <w:pStyle w:val="Heading3"/>
      </w:pPr>
      <w:bookmarkStart w:id="6" w:name="_Toc442343883"/>
      <w:r w:rsidRPr="009E2A0D">
        <w:t xml:space="preserve">Funding for </w:t>
      </w:r>
      <w:r w:rsidR="00837DDF" w:rsidRPr="009E2A0D">
        <w:t>Salary and</w:t>
      </w:r>
      <w:r w:rsidR="005C7EB6" w:rsidRPr="009E2A0D">
        <w:t xml:space="preserve"> </w:t>
      </w:r>
      <w:r w:rsidR="00837DDF" w:rsidRPr="009E2A0D">
        <w:t xml:space="preserve">Benefits </w:t>
      </w:r>
      <w:r w:rsidR="001478D4" w:rsidRPr="009E2A0D">
        <w:t>NIH Over-the-</w:t>
      </w:r>
      <w:r w:rsidRPr="009E2A0D">
        <w:t>Cap</w:t>
      </w:r>
      <w:bookmarkEnd w:id="6"/>
    </w:p>
    <w:p w:rsidR="00861C9C" w:rsidRDefault="00D51968" w:rsidP="00D51968">
      <w:r w:rsidRPr="009E2A0D">
        <w:t xml:space="preserve">For both existing and TBH employees, UPlan will identify salary amounts that are unfunded due to NIH salary caps and enable </w:t>
      </w:r>
      <w:r w:rsidR="00741C38" w:rsidRPr="009E2A0D">
        <w:t>planners</w:t>
      </w:r>
      <w:r w:rsidRPr="009E2A0D">
        <w:t xml:space="preserve"> to </w:t>
      </w:r>
      <w:r w:rsidR="00BA1AE2" w:rsidRPr="009E2A0D">
        <w:t xml:space="preserve">distribute </w:t>
      </w:r>
      <w:r w:rsidRPr="009E2A0D">
        <w:t xml:space="preserve">sources of support to cover the unfunded cost by </w:t>
      </w:r>
      <w:r w:rsidR="00BA1AE2" w:rsidRPr="009E2A0D">
        <w:t xml:space="preserve">non-NIH </w:t>
      </w:r>
      <w:r w:rsidR="00EC642E" w:rsidRPr="009E2A0D">
        <w:t>DFP</w:t>
      </w:r>
      <w:r w:rsidR="00BA1AE2" w:rsidRPr="009E2A0D">
        <w:t>(s)</w:t>
      </w:r>
      <w:r w:rsidRPr="009E2A0D">
        <w:t>.</w:t>
      </w:r>
      <w:r w:rsidR="00BA1AE2" w:rsidRPr="009E2A0D">
        <w:t xml:space="preserve">  Note that this is an optional feature</w:t>
      </w:r>
      <w:r w:rsidR="00067EE5" w:rsidRPr="009E2A0D">
        <w:t>.</w:t>
      </w:r>
      <w:r w:rsidR="00067EE5">
        <w:t xml:space="preserve"> </w:t>
      </w:r>
      <w:r w:rsidR="00BA1AE2">
        <w:t xml:space="preserve"> </w:t>
      </w:r>
    </w:p>
    <w:p w:rsidR="00D51968" w:rsidRDefault="00D51968" w:rsidP="002C4559">
      <w:pPr>
        <w:pStyle w:val="Heading3"/>
      </w:pPr>
      <w:bookmarkStart w:id="7" w:name="_Toc442343884"/>
      <w:r>
        <w:t>Employee Planning Business Process</w:t>
      </w:r>
      <w:bookmarkEnd w:id="7"/>
      <w:r>
        <w:t xml:space="preserve"> </w:t>
      </w:r>
    </w:p>
    <w:p w:rsidR="00D51968" w:rsidRDefault="00D51968" w:rsidP="00D51968">
      <w:r>
        <w:t xml:space="preserve">As with General Planning and Commitment Tracking, there is no single, correct way to approach your forecasting and planning for Employee Planning.  Each Control Point will have different guidelines for their planners.  And, even within those guidelines, you have many options </w:t>
      </w:r>
      <w:r w:rsidR="00F61BAE">
        <w:t>regarding the order of planning tasks</w:t>
      </w:r>
      <w:r>
        <w:t xml:space="preserve">. </w:t>
      </w:r>
      <w:r w:rsidR="000241C9">
        <w:t xml:space="preserve"> Here, we will assume that you are going to plan in detail for your existing and future employees.</w:t>
      </w:r>
    </w:p>
    <w:p w:rsidR="00D51968" w:rsidRPr="00FD65A8" w:rsidRDefault="00D51968" w:rsidP="00D51968">
      <w:r>
        <w:lastRenderedPageBreak/>
        <w:t>The following graphic helps give you a visual perspective on Employee Planning.  Each large block represents activities to be addressed. Notice there are no arrows connecting these blocks.  This indicates that you are not required to proceed in the exact order.</w:t>
      </w:r>
    </w:p>
    <w:p w:rsidR="00D51968" w:rsidRPr="0079581B" w:rsidRDefault="00D51968" w:rsidP="00D51968">
      <w:pPr>
        <w:spacing w:after="0"/>
        <w:rPr>
          <w:b/>
        </w:rPr>
      </w:pPr>
      <w:r>
        <w:rPr>
          <w:b/>
          <w:noProof/>
          <w:sz w:val="28"/>
        </w:rPr>
        <w:drawing>
          <wp:inline distT="0" distB="0" distL="0" distR="0" wp14:anchorId="29654B6E" wp14:editId="2E0B86B7">
            <wp:extent cx="5588189" cy="1052623"/>
            <wp:effectExtent l="19050" t="19050" r="0" b="0"/>
            <wp:docPr id="4" name="Picture 4" descr="C:\Users\Carol\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Temp\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779" cy="1056313"/>
                    </a:xfrm>
                    <a:prstGeom prst="rect">
                      <a:avLst/>
                    </a:prstGeom>
                    <a:noFill/>
                    <a:ln>
                      <a:solidFill>
                        <a:schemeClr val="tx1">
                          <a:lumMod val="65000"/>
                          <a:lumOff val="35000"/>
                        </a:schemeClr>
                      </a:solidFill>
                    </a:ln>
                  </pic:spPr>
                </pic:pic>
              </a:graphicData>
            </a:graphic>
          </wp:inline>
        </w:drawing>
      </w:r>
    </w:p>
    <w:p w:rsidR="000241C9" w:rsidRDefault="00D84880" w:rsidP="0079581B">
      <w:pPr>
        <w:spacing w:before="200"/>
        <w:rPr>
          <w:rFonts w:ascii="Calibri" w:eastAsiaTheme="majorEastAsia" w:hAnsi="Calibri" w:cstheme="majorBidi"/>
          <w:b/>
          <w:bCs/>
          <w:color w:val="4F81BD" w:themeColor="accent1"/>
          <w:sz w:val="24"/>
        </w:rPr>
      </w:pPr>
      <w:r>
        <w:t>Initially</w:t>
      </w:r>
      <w:r w:rsidR="00D51968">
        <w:t xml:space="preserve">, you </w:t>
      </w:r>
      <w:r w:rsidR="009736BF">
        <w:t>may want to</w:t>
      </w:r>
      <w:r w:rsidR="00D51968">
        <w:t xml:space="preserve"> use Employee Planning reports within UPlan</w:t>
      </w:r>
      <w:r w:rsidR="007844BF">
        <w:t xml:space="preserve"> </w:t>
      </w:r>
      <w:r w:rsidR="007844BF" w:rsidRPr="00AF6C89">
        <w:t>(such as the Compensation Detail by DFP report)</w:t>
      </w:r>
      <w:r w:rsidR="00D51968" w:rsidRPr="00AF6C89">
        <w:t xml:space="preserve"> to check the current </w:t>
      </w:r>
      <w:r w:rsidR="00D51968">
        <w:t xml:space="preserve">state of forecast and plans for existing employees.  These will help you determine which individuals’ compensation forecast or plans you need to update. </w:t>
      </w:r>
      <w:r>
        <w:t xml:space="preserve"> </w:t>
      </w:r>
      <w:r w:rsidR="00D51968">
        <w:t xml:space="preserve">You can start with current employees in your own department, current employees in other departments </w:t>
      </w:r>
      <w:r w:rsidR="00F61BAE">
        <w:t xml:space="preserve">for </w:t>
      </w:r>
      <w:r w:rsidR="00D51968">
        <w:t xml:space="preserve">whom you </w:t>
      </w:r>
      <w:r w:rsidR="00F61BAE">
        <w:t>provide funding,</w:t>
      </w:r>
      <w:r w:rsidR="00D51968">
        <w:t xml:space="preserve"> or TBH employees.  You can also review and adjust benefit </w:t>
      </w:r>
      <w:r w:rsidR="0047354B">
        <w:t xml:space="preserve">rate </w:t>
      </w:r>
      <w:r w:rsidR="00D51968">
        <w:t>information</w:t>
      </w:r>
      <w:r w:rsidR="004804B0">
        <w:t xml:space="preserve"> for the three pay components</w:t>
      </w:r>
      <w:r w:rsidR="00D51968">
        <w:t>.  Finally, after you complete updates to forecasts or plans, you can review diagnostic reports to check balances and look for errors.</w:t>
      </w:r>
    </w:p>
    <w:p w:rsidR="00351E90" w:rsidRDefault="00351E90" w:rsidP="002C4559">
      <w:pPr>
        <w:pStyle w:val="Heading3"/>
      </w:pPr>
      <w:bookmarkStart w:id="8" w:name="_Toc442343885"/>
      <w:r>
        <w:t>What is Not Included in Employee Planning</w:t>
      </w:r>
      <w:bookmarkEnd w:id="8"/>
    </w:p>
    <w:p w:rsidR="00351E90" w:rsidRDefault="00351E90" w:rsidP="00351E90">
      <w:r>
        <w:t>All planning will be based on total salary</w:t>
      </w:r>
      <w:r w:rsidR="00E72784">
        <w:t xml:space="preserve"> for </w:t>
      </w:r>
      <w:r w:rsidR="00AD1028">
        <w:t>each month</w:t>
      </w:r>
      <w:r>
        <w:t xml:space="preserve">. Employee </w:t>
      </w:r>
      <w:proofErr w:type="gramStart"/>
      <w:r>
        <w:t>Planning</w:t>
      </w:r>
      <w:proofErr w:type="gramEnd"/>
      <w:r>
        <w:t xml:space="preserve"> does not include functionality for planning hourly pay.  In addition, Employee </w:t>
      </w:r>
      <w:r w:rsidR="00F61BAE">
        <w:t>P</w:t>
      </w:r>
      <w:r>
        <w:t xml:space="preserve">lanning </w:t>
      </w:r>
      <w:r w:rsidR="00AD1028">
        <w:t xml:space="preserve">also </w:t>
      </w:r>
      <w:r>
        <w:t>does not address</w:t>
      </w:r>
      <w:r w:rsidRPr="00C76162">
        <w:t xml:space="preserve"> bi-weekly pay dates</w:t>
      </w:r>
      <w:r w:rsidR="00837138">
        <w:t xml:space="preserve"> or hire anniversary dates (identifying merit or end dates).</w:t>
      </w:r>
    </w:p>
    <w:p w:rsidR="00351E90" w:rsidRDefault="00351E90" w:rsidP="00351E90">
      <w:r>
        <w:t xml:space="preserve">Planners will need to track salary cap funding </w:t>
      </w:r>
      <w:r w:rsidR="00F61BAE">
        <w:t xml:space="preserve">for non-NIH projects </w:t>
      </w:r>
      <w:r>
        <w:t>manually.  These salary restrictions are unique to each award and usually stated in the contract.  These are not</w:t>
      </w:r>
      <w:r w:rsidR="00F61BAE">
        <w:t xml:space="preserve"> currently</w:t>
      </w:r>
      <w:r>
        <w:t xml:space="preserve"> tracked by any codes captured in Research Administration System (RAS).</w:t>
      </w:r>
    </w:p>
    <w:p w:rsidR="007C052E" w:rsidRDefault="00327AC4" w:rsidP="00351E90">
      <w:r>
        <w:lastRenderedPageBreak/>
        <w:t xml:space="preserve">Employees whose </w:t>
      </w:r>
      <w:r w:rsidR="007C052E">
        <w:t xml:space="preserve">home department is the UCSF Medical Center are not included nor are distributions for campus employees who are with fully or partially funded by the Medical Center. </w:t>
      </w:r>
    </w:p>
    <w:p w:rsidR="007368CD" w:rsidRPr="00BF23BA" w:rsidRDefault="00FD3627" w:rsidP="002C4559">
      <w:pPr>
        <w:pStyle w:val="Heading3"/>
      </w:pPr>
      <w:bookmarkStart w:id="9" w:name="_Toc442343886"/>
      <w:r>
        <w:t>Year 2 Salary and Benefits</w:t>
      </w:r>
      <w:bookmarkEnd w:id="9"/>
      <w:r w:rsidR="00BF23BA">
        <w:t xml:space="preserve"> </w:t>
      </w:r>
    </w:p>
    <w:p w:rsidR="00FD3627" w:rsidRDefault="00FD7EB4" w:rsidP="00FD3627">
      <w:r>
        <w:t xml:space="preserve">Within Employee Planning, </w:t>
      </w:r>
      <w:r w:rsidR="00741C38">
        <w:t>planners</w:t>
      </w:r>
      <w:r w:rsidR="00FD3627">
        <w:t xml:space="preserve"> will only be able to </w:t>
      </w:r>
      <w:r w:rsidR="00994554">
        <w:t xml:space="preserve">plan detailed </w:t>
      </w:r>
      <w:r w:rsidR="00FD3627">
        <w:t>salary levels</w:t>
      </w:r>
      <w:r w:rsidR="002D1E74">
        <w:t>, benefit levels,</w:t>
      </w:r>
      <w:r w:rsidR="00FD3627">
        <w:t xml:space="preserve"> and p</w:t>
      </w:r>
      <w:r w:rsidR="00242325">
        <w:t xml:space="preserve">ayroll distributions for </w:t>
      </w:r>
      <w:r w:rsidR="00BC2F06">
        <w:t xml:space="preserve">Year 0 (current year) and </w:t>
      </w:r>
      <w:r w:rsidR="00242325">
        <w:t xml:space="preserve">Year 1. </w:t>
      </w:r>
      <w:r w:rsidR="00741C38">
        <w:t>Planners</w:t>
      </w:r>
      <w:r w:rsidR="00177F69">
        <w:t xml:space="preserve"> have the ability to seed </w:t>
      </w:r>
      <w:r w:rsidR="00174092">
        <w:t xml:space="preserve">the </w:t>
      </w:r>
      <w:r w:rsidR="00FD3627">
        <w:t xml:space="preserve">Year 2 </w:t>
      </w:r>
      <w:r w:rsidR="007368CD">
        <w:t xml:space="preserve">salary </w:t>
      </w:r>
      <w:r w:rsidR="00177F69">
        <w:t xml:space="preserve">level, </w:t>
      </w:r>
      <w:r w:rsidR="007368CD">
        <w:t xml:space="preserve">benefits </w:t>
      </w:r>
      <w:r w:rsidR="00177F69">
        <w:t xml:space="preserve">rates, and distributions </w:t>
      </w:r>
      <w:r w:rsidR="00174092">
        <w:t xml:space="preserve">based on the </w:t>
      </w:r>
      <w:r w:rsidR="00177F69">
        <w:t xml:space="preserve">Year 1 values </w:t>
      </w:r>
      <w:r w:rsidR="00174092">
        <w:t>of a source month</w:t>
      </w:r>
      <w:r w:rsidR="00494E3E">
        <w:t xml:space="preserve"> (e.g. </w:t>
      </w:r>
      <w:r w:rsidR="00DC2B30">
        <w:t xml:space="preserve">values from </w:t>
      </w:r>
      <w:r w:rsidR="00494E3E">
        <w:t xml:space="preserve">June of Year 1).   </w:t>
      </w:r>
      <w:r w:rsidR="00DC2B30">
        <w:t xml:space="preserve">If any </w:t>
      </w:r>
      <w:r w:rsidR="00177F69">
        <w:t xml:space="preserve">Year 2 </w:t>
      </w:r>
      <w:r w:rsidR="00494E3E">
        <w:t xml:space="preserve">salary and benefits </w:t>
      </w:r>
      <w:r w:rsidR="00FD3627">
        <w:t xml:space="preserve">global assumptions </w:t>
      </w:r>
      <w:r w:rsidR="00DC2B30">
        <w:t>are entered, these</w:t>
      </w:r>
      <w:r w:rsidR="00494E3E">
        <w:t xml:space="preserve"> will </w:t>
      </w:r>
      <w:r w:rsidR="00DC2B30">
        <w:t>automatically</w:t>
      </w:r>
      <w:r w:rsidR="00494E3E">
        <w:t xml:space="preserve"> </w:t>
      </w:r>
      <w:r w:rsidR="00177F69">
        <w:t>appl</w:t>
      </w:r>
      <w:r w:rsidR="00DC2B30">
        <w:t>y upon seeding</w:t>
      </w:r>
      <w:r w:rsidR="00994554">
        <w:t xml:space="preserve">.  The calculated distribution dollars </w:t>
      </w:r>
      <w:r w:rsidR="002D1E74">
        <w:t>will then flow to the Year 2 plan in General Planning</w:t>
      </w:r>
      <w:r w:rsidR="00177F69">
        <w:t>.</w:t>
      </w:r>
      <w:r w:rsidR="00FD3627">
        <w:t xml:space="preserve">  </w:t>
      </w:r>
    </w:p>
    <w:p w:rsidR="000241C9" w:rsidRDefault="00FA22AE" w:rsidP="002C4559">
      <w:pPr>
        <w:pStyle w:val="Heading3"/>
      </w:pPr>
      <w:bookmarkStart w:id="10" w:name="_Toc442343887"/>
      <w:r>
        <w:t xml:space="preserve">Pay </w:t>
      </w:r>
      <w:r w:rsidR="000241C9">
        <w:t>Components</w:t>
      </w:r>
      <w:bookmarkEnd w:id="10"/>
      <w:r w:rsidR="000241C9">
        <w:t xml:space="preserve"> </w:t>
      </w:r>
    </w:p>
    <w:p w:rsidR="000241C9" w:rsidRDefault="005A2B19" w:rsidP="000241C9">
      <w:r>
        <w:t xml:space="preserve">An individual </w:t>
      </w:r>
      <w:r w:rsidR="000241C9">
        <w:t xml:space="preserve">employee’s compensation </w:t>
      </w:r>
      <w:r>
        <w:t xml:space="preserve">may </w:t>
      </w:r>
      <w:r w:rsidR="00C629FA">
        <w:t xml:space="preserve">be comprised </w:t>
      </w:r>
      <w:r w:rsidR="000241C9">
        <w:t xml:space="preserve">of many </w:t>
      </w:r>
      <w:r w:rsidR="00C629FA">
        <w:t xml:space="preserve">payroll </w:t>
      </w:r>
      <w:r w:rsidR="000241C9">
        <w:t>components</w:t>
      </w:r>
      <w:r w:rsidR="00FA22AE">
        <w:t xml:space="preserve"> </w:t>
      </w:r>
      <w:r w:rsidR="006E7DA4">
        <w:t>from the PPS system called Description of Service (DOS) codes</w:t>
      </w:r>
      <w:r w:rsidR="00AE667A">
        <w:t xml:space="preserve"> </w:t>
      </w:r>
      <w:r w:rsidR="008D04EE">
        <w:t>that</w:t>
      </w:r>
      <w:r w:rsidR="00AE667A">
        <w:t xml:space="preserve"> describe different types of pay</w:t>
      </w:r>
      <w:r w:rsidR="000241C9">
        <w:t xml:space="preserve">.  </w:t>
      </w:r>
      <w:r w:rsidR="003A0772">
        <w:t xml:space="preserve">UPlan maps the </w:t>
      </w:r>
      <w:r w:rsidR="00C46B3D">
        <w:t xml:space="preserve">majority of </w:t>
      </w:r>
      <w:r w:rsidR="006E7DA4">
        <w:t xml:space="preserve">these </w:t>
      </w:r>
      <w:r w:rsidR="003A0772">
        <w:t xml:space="preserve">DOS codes into </w:t>
      </w:r>
      <w:r w:rsidR="00FA22AE">
        <w:t xml:space="preserve">three </w:t>
      </w:r>
      <w:r w:rsidR="006E7DA4">
        <w:t xml:space="preserve">pay </w:t>
      </w:r>
      <w:r w:rsidR="003A0772">
        <w:t>component</w:t>
      </w:r>
      <w:r w:rsidR="00FA22AE">
        <w:t xml:space="preserve"> groups for planning</w:t>
      </w:r>
      <w:r w:rsidR="003A0772">
        <w:t xml:space="preserve">.  </w:t>
      </w:r>
      <w:r w:rsidR="000241C9">
        <w:t>This table</w:t>
      </w:r>
      <w:r w:rsidR="003A0772">
        <w:t xml:space="preserve"> </w:t>
      </w:r>
      <w:r>
        <w:t xml:space="preserve">provides </w:t>
      </w:r>
      <w:r w:rsidR="003A0772">
        <w:t xml:space="preserve">an overview of the </w:t>
      </w:r>
      <w:r w:rsidR="00AE667A">
        <w:t>pay</w:t>
      </w:r>
      <w:r w:rsidR="003A0772">
        <w:t xml:space="preserve"> components</w:t>
      </w:r>
      <w:r w:rsidR="000241C9">
        <w:t xml:space="preserve">.  </w:t>
      </w:r>
      <w:r w:rsidR="003A0772">
        <w:t>For more information, r</w:t>
      </w:r>
      <w:r w:rsidR="000241C9">
        <w:t xml:space="preserve">efer to the complete </w:t>
      </w:r>
      <w:r w:rsidR="000241C9" w:rsidRPr="00C8289F">
        <w:t xml:space="preserve">DOS Mappings in the </w:t>
      </w:r>
      <w:r w:rsidR="00E616AB">
        <w:t xml:space="preserve">UPlan Job Aid 206: </w:t>
      </w:r>
      <w:r w:rsidR="00D35157">
        <w:t>Salary Component Definitions</w:t>
      </w:r>
      <w:r w:rsidR="000241C9" w:rsidRPr="00C8289F">
        <w:t>.</w:t>
      </w:r>
      <w:r w:rsidR="000241C9">
        <w:t xml:space="preserve"> </w:t>
      </w:r>
      <w:r w:rsidR="00B72037">
        <w:t xml:space="preserve"> (Note that throughout this manual, “pay component” and “salary component” are used interchangeably.) </w:t>
      </w:r>
    </w:p>
    <w:tbl>
      <w:tblPr>
        <w:tblStyle w:val="LightList-Accent1"/>
        <w:tblW w:w="0" w:type="auto"/>
        <w:tblInd w:w="115" w:type="dxa"/>
        <w:tblLayout w:type="fixed"/>
        <w:tblCellMar>
          <w:left w:w="115" w:type="dxa"/>
          <w:right w:w="115" w:type="dxa"/>
        </w:tblCellMar>
        <w:tblLook w:val="04A0" w:firstRow="1" w:lastRow="0" w:firstColumn="1" w:lastColumn="0" w:noHBand="0" w:noVBand="1"/>
      </w:tblPr>
      <w:tblGrid>
        <w:gridCol w:w="1800"/>
        <w:gridCol w:w="3825"/>
        <w:gridCol w:w="3825"/>
      </w:tblGrid>
      <w:tr w:rsidR="000241C9" w:rsidRPr="00EC5120" w:rsidTr="00EC512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00" w:type="dxa"/>
            <w:noWrap/>
            <w:hideMark/>
          </w:tcPr>
          <w:p w:rsidR="000241C9" w:rsidRPr="00EC5120" w:rsidRDefault="000241C9" w:rsidP="00F837D1">
            <w:r w:rsidRPr="00EC5120">
              <w:t>Salary Component</w:t>
            </w:r>
          </w:p>
        </w:tc>
        <w:tc>
          <w:tcPr>
            <w:tcW w:w="3825" w:type="dxa"/>
            <w:noWrap/>
            <w:hideMark/>
          </w:tcPr>
          <w:p w:rsidR="000241C9" w:rsidRPr="00EC5120" w:rsidRDefault="000241C9" w:rsidP="00F837D1">
            <w:pPr>
              <w:cnfStyle w:val="100000000000" w:firstRow="1" w:lastRow="0" w:firstColumn="0" w:lastColumn="0" w:oddVBand="0" w:evenVBand="0" w:oddHBand="0" w:evenHBand="0" w:firstRowFirstColumn="0" w:firstRowLastColumn="0" w:lastRowFirstColumn="0" w:lastRowLastColumn="0"/>
            </w:pPr>
            <w:r w:rsidRPr="00EC5120">
              <w:t>Faculty Salary and Benefits</w:t>
            </w:r>
          </w:p>
        </w:tc>
        <w:tc>
          <w:tcPr>
            <w:tcW w:w="3825" w:type="dxa"/>
            <w:noWrap/>
            <w:hideMark/>
          </w:tcPr>
          <w:p w:rsidR="000241C9" w:rsidRPr="00EC5120" w:rsidRDefault="000241C9" w:rsidP="00F837D1">
            <w:pPr>
              <w:cnfStyle w:val="100000000000" w:firstRow="1" w:lastRow="0" w:firstColumn="0" w:lastColumn="0" w:oddVBand="0" w:evenVBand="0" w:oddHBand="0" w:evenHBand="0" w:firstRowFirstColumn="0" w:firstRowLastColumn="0" w:lastRowFirstColumn="0" w:lastRowLastColumn="0"/>
            </w:pPr>
            <w:r w:rsidRPr="00EC5120">
              <w:t>Non-Faculty Academic/Staff Salary and Benefits</w:t>
            </w:r>
          </w:p>
        </w:tc>
      </w:tr>
      <w:tr w:rsidR="000241C9" w:rsidRPr="00EC5120" w:rsidTr="00EC5120">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800" w:type="dxa"/>
            <w:noWrap/>
            <w:hideMark/>
          </w:tcPr>
          <w:p w:rsidR="000241C9" w:rsidRPr="00EC5120" w:rsidRDefault="000241C9" w:rsidP="00F837D1">
            <w:r w:rsidRPr="00EC5120">
              <w:t>Base</w:t>
            </w:r>
            <w:r w:rsidR="00AD1028" w:rsidRPr="00EC5120">
              <w:t xml:space="preserve"> and Negotiated</w:t>
            </w:r>
          </w:p>
        </w:tc>
        <w:tc>
          <w:tcPr>
            <w:tcW w:w="3825" w:type="dxa"/>
            <w:hideMark/>
          </w:tcPr>
          <w:p w:rsidR="000241C9" w:rsidRPr="00EC5120" w:rsidRDefault="000241C9"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X and X' components of faculty salary (Health Sciences Compensation Plan) as well as credits that impact base pay.</w:t>
            </w:r>
          </w:p>
          <w:p w:rsidR="00AD1028" w:rsidRPr="00EC5120" w:rsidRDefault="00AD1028"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Y component of faculty salary (Health Sciences Compensation Plan)</w:t>
            </w:r>
          </w:p>
        </w:tc>
        <w:tc>
          <w:tcPr>
            <w:tcW w:w="3825" w:type="dxa"/>
            <w:hideMark/>
          </w:tcPr>
          <w:p w:rsidR="000241C9" w:rsidRPr="00EC5120" w:rsidRDefault="000241C9" w:rsidP="00676C58">
            <w:pPr>
              <w:pStyle w:val="ListParagraph"/>
              <w:numPr>
                <w:ilvl w:val="0"/>
                <w:numId w:val="21"/>
              </w:numPr>
              <w:ind w:left="290" w:hanging="225"/>
              <w:cnfStyle w:val="000000100000" w:firstRow="0" w:lastRow="0" w:firstColumn="0" w:lastColumn="0" w:oddVBand="0" w:evenVBand="0" w:oddHBand="1" w:evenHBand="0" w:firstRowFirstColumn="0" w:firstRowLastColumn="0" w:lastRowFirstColumn="0" w:lastRowLastColumn="0"/>
            </w:pPr>
            <w:r w:rsidRPr="00EC5120">
              <w:t>Includes regular salary and those salaries that are treated like regular pay as well as credits that impact base pay.</w:t>
            </w:r>
          </w:p>
        </w:tc>
      </w:tr>
      <w:tr w:rsidR="000241C9" w:rsidRPr="00EC5120" w:rsidTr="00EC5120">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800" w:type="dxa"/>
            <w:hideMark/>
          </w:tcPr>
          <w:p w:rsidR="000241C9" w:rsidRPr="00EC5120" w:rsidRDefault="000241C9" w:rsidP="00F837D1">
            <w:r w:rsidRPr="00EC5120">
              <w:t>Faculty Bonuses/</w:t>
            </w:r>
          </w:p>
          <w:p w:rsidR="000241C9" w:rsidRPr="00EC5120" w:rsidRDefault="000241C9" w:rsidP="00F837D1">
            <w:r w:rsidRPr="00EC5120">
              <w:t>Incentives</w:t>
            </w:r>
          </w:p>
        </w:tc>
        <w:tc>
          <w:tcPr>
            <w:tcW w:w="3825" w:type="dxa"/>
            <w:hideMark/>
          </w:tcPr>
          <w:p w:rsidR="000241C9" w:rsidRPr="00EC5120" w:rsidRDefault="000241C9" w:rsidP="00676C58">
            <w:pPr>
              <w:pStyle w:val="ListParagraph"/>
              <w:numPr>
                <w:ilvl w:val="0"/>
                <w:numId w:val="21"/>
              </w:numPr>
              <w:ind w:left="335" w:hanging="270"/>
              <w:cnfStyle w:val="000000010000" w:firstRow="0" w:lastRow="0" w:firstColumn="0" w:lastColumn="0" w:oddVBand="0" w:evenVBand="0" w:oddHBand="0" w:evenHBand="1" w:firstRowFirstColumn="0" w:firstRowLastColumn="0" w:lastRowFirstColumn="0" w:lastRowLastColumn="0"/>
            </w:pPr>
            <w:r w:rsidRPr="00EC5120">
              <w:t xml:space="preserve">Includes only the BYZ portion of the Z component of faculty salary (Health Sciences Compensation Plan) </w:t>
            </w:r>
          </w:p>
        </w:tc>
        <w:tc>
          <w:tcPr>
            <w:tcW w:w="3825" w:type="dxa"/>
            <w:hideMark/>
          </w:tcPr>
          <w:p w:rsidR="000241C9" w:rsidRPr="00EC5120" w:rsidRDefault="00EC5120" w:rsidP="00676C58">
            <w:pPr>
              <w:pStyle w:val="ListParagraph"/>
              <w:numPr>
                <w:ilvl w:val="0"/>
                <w:numId w:val="21"/>
              </w:numPr>
              <w:ind w:left="290" w:hanging="225"/>
              <w:cnfStyle w:val="000000010000" w:firstRow="0" w:lastRow="0" w:firstColumn="0" w:lastColumn="0" w:oddVBand="0" w:evenVBand="0" w:oddHBand="0" w:evenHBand="1" w:firstRowFirstColumn="0" w:firstRowLastColumn="0" w:lastRowFirstColumn="0" w:lastRowLastColumn="0"/>
            </w:pPr>
            <w:r>
              <w:t>n/a</w:t>
            </w:r>
          </w:p>
        </w:tc>
      </w:tr>
      <w:tr w:rsidR="000241C9" w:rsidRPr="00EC5120" w:rsidTr="00EC512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800" w:type="dxa"/>
            <w:hideMark/>
          </w:tcPr>
          <w:p w:rsidR="000241C9" w:rsidRPr="00EC5120" w:rsidRDefault="000241C9" w:rsidP="00F837D1">
            <w:r w:rsidRPr="00EC5120">
              <w:t>Additional/</w:t>
            </w:r>
          </w:p>
          <w:p w:rsidR="000241C9" w:rsidRPr="00EC5120" w:rsidRDefault="000241C9" w:rsidP="00F837D1">
            <w:r w:rsidRPr="00EC5120">
              <w:t>Other</w:t>
            </w:r>
          </w:p>
        </w:tc>
        <w:tc>
          <w:tcPr>
            <w:tcW w:w="3825" w:type="dxa"/>
            <w:hideMark/>
          </w:tcPr>
          <w:p w:rsidR="000241C9" w:rsidRPr="00EC5120" w:rsidRDefault="000241C9" w:rsidP="00676C58">
            <w:pPr>
              <w:pStyle w:val="ListParagraph"/>
              <w:numPr>
                <w:ilvl w:val="0"/>
                <w:numId w:val="21"/>
              </w:numPr>
              <w:ind w:left="335" w:hanging="270"/>
              <w:cnfStyle w:val="000000100000" w:firstRow="0" w:lastRow="0" w:firstColumn="0" w:lastColumn="0" w:oddVBand="0" w:evenVBand="0" w:oddHBand="1" w:evenHBand="0" w:firstRowFirstColumn="0" w:firstRowLastColumn="0" w:lastRowFirstColumn="0" w:lastRowLastColumn="0"/>
            </w:pPr>
            <w:r w:rsidRPr="00EC5120">
              <w:t>Includes all salary not included in the X, Y, and BYZ portion of Z components of faculty salary.</w:t>
            </w:r>
          </w:p>
        </w:tc>
        <w:tc>
          <w:tcPr>
            <w:tcW w:w="3825" w:type="dxa"/>
            <w:hideMark/>
          </w:tcPr>
          <w:p w:rsidR="000241C9" w:rsidRPr="00EC5120" w:rsidRDefault="000241C9" w:rsidP="00676C58">
            <w:pPr>
              <w:pStyle w:val="ListParagraph"/>
              <w:numPr>
                <w:ilvl w:val="0"/>
                <w:numId w:val="21"/>
              </w:numPr>
              <w:ind w:left="290" w:hanging="225"/>
              <w:cnfStyle w:val="000000100000" w:firstRow="0" w:lastRow="0" w:firstColumn="0" w:lastColumn="0" w:oddVBand="0" w:evenVBand="0" w:oddHBand="1" w:evenHBand="0" w:firstRowFirstColumn="0" w:firstRowLastColumn="0" w:lastRowFirstColumn="0" w:lastRowLastColumn="0"/>
            </w:pPr>
            <w:r w:rsidRPr="00EC5120">
              <w:t>Includes all non-base salary, such as shift differentials and overtime.</w:t>
            </w:r>
          </w:p>
        </w:tc>
      </w:tr>
    </w:tbl>
    <w:p w:rsidR="00423134" w:rsidRPr="00A072E4" w:rsidRDefault="00423134" w:rsidP="002C4559">
      <w:pPr>
        <w:pStyle w:val="Heading3"/>
      </w:pPr>
      <w:bookmarkStart w:id="11" w:name="_Toc442343888"/>
      <w:bookmarkStart w:id="12" w:name="_Toc367773955"/>
      <w:r w:rsidRPr="00A072E4">
        <w:lastRenderedPageBreak/>
        <w:t xml:space="preserve">Employee </w:t>
      </w:r>
      <w:r w:rsidR="009A0D76">
        <w:t>Type</w:t>
      </w:r>
      <w:bookmarkEnd w:id="11"/>
      <w:r w:rsidR="009A0D76">
        <w:t xml:space="preserve"> </w:t>
      </w:r>
    </w:p>
    <w:p w:rsidR="00423134" w:rsidRDefault="008675CB" w:rsidP="00423134">
      <w:pPr>
        <w:rPr>
          <w:rFonts w:asciiTheme="majorHAnsi" w:eastAsiaTheme="majorEastAsia" w:hAnsiTheme="majorHAnsi" w:cstheme="majorBidi"/>
          <w:i/>
          <w:iCs/>
          <w:color w:val="FFFFFF" w:themeColor="background1"/>
          <w:sz w:val="36"/>
          <w:szCs w:val="36"/>
        </w:rPr>
      </w:pPr>
      <w:r>
        <w:t xml:space="preserve">There are three </w:t>
      </w:r>
      <w:r w:rsidR="002B3BF9">
        <w:t>E</w:t>
      </w:r>
      <w:r w:rsidR="00423134">
        <w:t xml:space="preserve">mployee </w:t>
      </w:r>
      <w:r w:rsidR="00FF56E4">
        <w:t xml:space="preserve">Types - Faculty Academic, Non-faculty Academic, and Staff Employee – that are </w:t>
      </w:r>
      <w:r w:rsidR="002B3BF9">
        <w:t xml:space="preserve">based on title code. </w:t>
      </w:r>
      <w:r w:rsidR="00423134">
        <w:t xml:space="preserve"> Salary and benefit expenses from Employee Planning will flow into General Planning into accounts depending on the </w:t>
      </w:r>
      <w:r w:rsidR="00C315A6">
        <w:t>e</w:t>
      </w:r>
      <w:r w:rsidR="009A0D76">
        <w:t xml:space="preserve">mployee </w:t>
      </w:r>
      <w:r w:rsidR="00C315A6">
        <w:t>t</w:t>
      </w:r>
      <w:r w:rsidR="009A0D76">
        <w:t>ype</w:t>
      </w:r>
      <w:r w:rsidR="006F607C">
        <w:t xml:space="preserve"> and </w:t>
      </w:r>
      <w:r w:rsidR="00C315A6">
        <w:t>p</w:t>
      </w:r>
      <w:r w:rsidR="006F607C">
        <w:t xml:space="preserve">ay </w:t>
      </w:r>
      <w:r w:rsidR="00C315A6">
        <w:t>c</w:t>
      </w:r>
      <w:r w:rsidR="006F607C">
        <w:t>omponent</w:t>
      </w:r>
      <w:r w:rsidR="00423134">
        <w:t xml:space="preserve">. For example, </w:t>
      </w:r>
      <w:r w:rsidR="006722E1">
        <w:t xml:space="preserve">projected expenses for </w:t>
      </w:r>
      <w:r w:rsidR="009D28D4">
        <w:t>“</w:t>
      </w:r>
      <w:r w:rsidR="009A0D76">
        <w:t xml:space="preserve">Faculty </w:t>
      </w:r>
      <w:r w:rsidR="00C315A6">
        <w:t>Academic</w:t>
      </w:r>
      <w:r w:rsidR="009D28D4">
        <w:t>”</w:t>
      </w:r>
      <w:r w:rsidR="00C315A6">
        <w:t xml:space="preserve"> </w:t>
      </w:r>
      <w:r w:rsidR="009A0D76">
        <w:t xml:space="preserve">and </w:t>
      </w:r>
      <w:r w:rsidR="009D28D4">
        <w:t>“</w:t>
      </w:r>
      <w:r w:rsidR="009A0D76">
        <w:t>Base and Negotiated</w:t>
      </w:r>
      <w:r w:rsidR="009D28D4">
        <w:t>”</w:t>
      </w:r>
      <w:r w:rsidR="00423134">
        <w:t xml:space="preserve"> flow into Accounts </w:t>
      </w:r>
      <w:r w:rsidR="005C4D4C">
        <w:t>“</w:t>
      </w:r>
      <w:r w:rsidR="00423134">
        <w:t>5000C</w:t>
      </w:r>
      <w:r w:rsidR="005C4D4C">
        <w:t xml:space="preserve">: </w:t>
      </w:r>
      <w:r w:rsidR="00423134">
        <w:t xml:space="preserve">Faculty </w:t>
      </w:r>
      <w:proofErr w:type="spellStart"/>
      <w:r w:rsidR="00423134">
        <w:t>salaries</w:t>
      </w:r>
      <w:r w:rsidR="005C4D4C">
        <w:t>_C</w:t>
      </w:r>
      <w:proofErr w:type="spellEnd"/>
      <w:r w:rsidR="005C4D4C">
        <w:t>”</w:t>
      </w:r>
      <w:r w:rsidR="00423134">
        <w:t xml:space="preserve"> and </w:t>
      </w:r>
      <w:r w:rsidR="006722E1">
        <w:t>“</w:t>
      </w:r>
      <w:r w:rsidR="00423134">
        <w:t>5030C</w:t>
      </w:r>
      <w:r w:rsidR="005C4D4C">
        <w:t xml:space="preserve">: </w:t>
      </w:r>
      <w:r w:rsidR="00423134">
        <w:t xml:space="preserve">Faculty </w:t>
      </w:r>
      <w:proofErr w:type="spellStart"/>
      <w:r w:rsidR="00423134">
        <w:t>benefits</w:t>
      </w:r>
      <w:r w:rsidR="006722E1">
        <w:t>_C</w:t>
      </w:r>
      <w:proofErr w:type="spellEnd"/>
      <w:r w:rsidR="006722E1">
        <w:t>”</w:t>
      </w:r>
      <w:r w:rsidR="00423134">
        <w:t>.</w:t>
      </w:r>
    </w:p>
    <w:p w:rsidR="00EF4A83" w:rsidRPr="009E2A0D" w:rsidRDefault="00EF4A83" w:rsidP="002C4559">
      <w:pPr>
        <w:pStyle w:val="Heading3"/>
      </w:pPr>
      <w:bookmarkStart w:id="13" w:name="_Toc442343889"/>
      <w:bookmarkEnd w:id="2"/>
      <w:bookmarkEnd w:id="12"/>
      <w:r w:rsidRPr="009E2A0D">
        <w:t>Employee Planning Data Entry Forms</w:t>
      </w:r>
      <w:bookmarkEnd w:id="13"/>
    </w:p>
    <w:p w:rsidR="00EF4A83" w:rsidRDefault="00EF4A83" w:rsidP="0052179E">
      <w:pPr>
        <w:rPr>
          <w:ins w:id="14" w:author="Marinello, Angelina (Budget)" w:date="2016-02-04T11:50:00Z"/>
        </w:rPr>
      </w:pPr>
      <w:r w:rsidRPr="009E2A0D">
        <w:t xml:space="preserve">Employee </w:t>
      </w:r>
      <w:proofErr w:type="gramStart"/>
      <w:r w:rsidRPr="009E2A0D">
        <w:t>Planning</w:t>
      </w:r>
      <w:proofErr w:type="gramEnd"/>
      <w:r w:rsidRPr="009E2A0D">
        <w:t xml:space="preserve"> includes three sets of planning forms </w:t>
      </w:r>
      <w:r w:rsidR="009E2A0D" w:rsidRPr="009E2A0D">
        <w:t xml:space="preserve">along with reports and other functionality </w:t>
      </w:r>
      <w:r w:rsidRPr="009E2A0D">
        <w:t>on the Task List.</w:t>
      </w:r>
    </w:p>
    <w:p w:rsidR="00BF45B5" w:rsidRDefault="00BF45B5" w:rsidP="0052179E">
      <w:pPr>
        <w:rPr>
          <w:ins w:id="15" w:author="Marinello, Angelina (Budget)" w:date="2016-02-04T11:50:00Z"/>
        </w:rPr>
      </w:pPr>
    </w:p>
    <w:p w:rsidR="00BF45B5" w:rsidRPr="009E2A0D" w:rsidRDefault="00BF45B5" w:rsidP="0052179E"/>
    <w:tbl>
      <w:tblPr>
        <w:tblStyle w:val="LightList-Accent1"/>
        <w:tblW w:w="7524" w:type="dxa"/>
        <w:tblLook w:val="0420" w:firstRow="1" w:lastRow="0" w:firstColumn="0" w:lastColumn="0" w:noHBand="0" w:noVBand="1"/>
      </w:tblPr>
      <w:tblGrid>
        <w:gridCol w:w="2772"/>
        <w:gridCol w:w="4752"/>
      </w:tblGrid>
      <w:tr w:rsidR="00EF4A83" w:rsidRPr="009E2A0D" w:rsidTr="00054104">
        <w:trPr>
          <w:cnfStyle w:val="100000000000" w:firstRow="1" w:lastRow="0" w:firstColumn="0" w:lastColumn="0" w:oddVBand="0" w:evenVBand="0" w:oddHBand="0" w:evenHBand="0" w:firstRowFirstColumn="0" w:firstRowLastColumn="0" w:lastRowFirstColumn="0" w:lastRowLastColumn="0"/>
          <w:trHeight w:val="432"/>
        </w:trPr>
        <w:tc>
          <w:tcPr>
            <w:tcW w:w="2772" w:type="dxa"/>
            <w:hideMark/>
          </w:tcPr>
          <w:p w:rsidR="00EC5120" w:rsidRPr="009E2A0D" w:rsidRDefault="00EF4A83" w:rsidP="00EF4A83">
            <w:pPr>
              <w:spacing w:line="276" w:lineRule="auto"/>
            </w:pPr>
            <w:r w:rsidRPr="009E2A0D">
              <w:t>Folder</w:t>
            </w:r>
          </w:p>
        </w:tc>
        <w:tc>
          <w:tcPr>
            <w:tcW w:w="4752" w:type="dxa"/>
            <w:hideMark/>
          </w:tcPr>
          <w:p w:rsidR="00EC5120" w:rsidRPr="009E2A0D" w:rsidRDefault="00EF4A83" w:rsidP="00EF4A83">
            <w:pPr>
              <w:spacing w:line="276" w:lineRule="auto"/>
            </w:pPr>
            <w:r w:rsidRPr="009E2A0D">
              <w:t>Forms</w:t>
            </w:r>
          </w:p>
        </w:tc>
      </w:tr>
      <w:tr w:rsidR="00EF4A83" w:rsidRPr="009E2A0D" w:rsidTr="00054104">
        <w:trPr>
          <w:cnfStyle w:val="000000100000" w:firstRow="0" w:lastRow="0" w:firstColumn="0" w:lastColumn="0" w:oddVBand="0" w:evenVBand="0" w:oddHBand="1" w:evenHBand="0" w:firstRowFirstColumn="0" w:firstRowLastColumn="0" w:lastRowFirstColumn="0" w:lastRowLastColumn="0"/>
          <w:trHeight w:val="584"/>
        </w:trPr>
        <w:tc>
          <w:tcPr>
            <w:tcW w:w="2772" w:type="dxa"/>
            <w:hideMark/>
          </w:tcPr>
          <w:p w:rsidR="00EC5120" w:rsidRPr="009E2A0D" w:rsidRDefault="00EF4A83" w:rsidP="00EF4A83">
            <w:pPr>
              <w:spacing w:line="276" w:lineRule="auto"/>
            </w:pPr>
            <w:r w:rsidRPr="009E2A0D">
              <w:t>Individual Employee Forms</w:t>
            </w:r>
          </w:p>
        </w:tc>
        <w:tc>
          <w:tcPr>
            <w:tcW w:w="4752" w:type="dxa"/>
            <w:hideMark/>
          </w:tcPr>
          <w:p w:rsidR="00EC5120" w:rsidRPr="009E2A0D" w:rsidRDefault="00EC5120" w:rsidP="00676C58">
            <w:pPr>
              <w:numPr>
                <w:ilvl w:val="0"/>
                <w:numId w:val="22"/>
              </w:numPr>
              <w:tabs>
                <w:tab w:val="clear" w:pos="720"/>
              </w:tabs>
              <w:spacing w:line="276" w:lineRule="auto"/>
              <w:ind w:left="414"/>
            </w:pPr>
            <w:r w:rsidRPr="009E2A0D">
              <w:t>Search Individual Employees</w:t>
            </w:r>
          </w:p>
          <w:p w:rsidR="00EC5120" w:rsidRPr="009E2A0D" w:rsidRDefault="00EC5120" w:rsidP="00676C58">
            <w:pPr>
              <w:numPr>
                <w:ilvl w:val="0"/>
                <w:numId w:val="22"/>
              </w:numPr>
              <w:tabs>
                <w:tab w:val="clear" w:pos="720"/>
              </w:tabs>
              <w:spacing w:line="276" w:lineRule="auto"/>
              <w:ind w:left="414"/>
            </w:pPr>
            <w:r w:rsidRPr="009E2A0D">
              <w:t>Employee Landing Page</w:t>
            </w:r>
          </w:p>
          <w:p w:rsidR="00EC5120" w:rsidRPr="009E2A0D" w:rsidRDefault="00EC5120" w:rsidP="00676C58">
            <w:pPr>
              <w:numPr>
                <w:ilvl w:val="0"/>
                <w:numId w:val="22"/>
              </w:numPr>
              <w:tabs>
                <w:tab w:val="clear" w:pos="720"/>
              </w:tabs>
              <w:spacing w:line="276" w:lineRule="auto"/>
              <w:ind w:left="414"/>
            </w:pPr>
            <w:r w:rsidRPr="009E2A0D">
              <w:t>NIH OTC Forms</w:t>
            </w:r>
          </w:p>
        </w:tc>
      </w:tr>
      <w:tr w:rsidR="00EF4A83" w:rsidRPr="009E2A0D" w:rsidTr="00054104">
        <w:trPr>
          <w:cnfStyle w:val="000000010000" w:firstRow="0" w:lastRow="0" w:firstColumn="0" w:lastColumn="0" w:oddVBand="0" w:evenVBand="0" w:oddHBand="0" w:evenHBand="1" w:firstRowFirstColumn="0" w:firstRowLastColumn="0" w:lastRowFirstColumn="0" w:lastRowLastColumn="0"/>
          <w:trHeight w:val="584"/>
        </w:trPr>
        <w:tc>
          <w:tcPr>
            <w:tcW w:w="2772" w:type="dxa"/>
            <w:hideMark/>
          </w:tcPr>
          <w:p w:rsidR="00EC5120" w:rsidRPr="009E2A0D" w:rsidRDefault="00EF4A83" w:rsidP="00EF4A83">
            <w:pPr>
              <w:spacing w:line="276" w:lineRule="auto"/>
            </w:pPr>
            <w:r w:rsidRPr="009E2A0D">
              <w:t>Multi-Employee Forms</w:t>
            </w:r>
          </w:p>
        </w:tc>
        <w:tc>
          <w:tcPr>
            <w:tcW w:w="4752" w:type="dxa"/>
            <w:hideMark/>
          </w:tcPr>
          <w:p w:rsidR="00EC5120" w:rsidRPr="009E2A0D" w:rsidRDefault="00EC5120" w:rsidP="00676C58">
            <w:pPr>
              <w:numPr>
                <w:ilvl w:val="0"/>
                <w:numId w:val="23"/>
              </w:numPr>
              <w:spacing w:line="276" w:lineRule="auto"/>
              <w:ind w:left="414"/>
            </w:pPr>
            <w:r w:rsidRPr="009E2A0D">
              <w:t>Multi-Employee Salary and Benefit Levels</w:t>
            </w:r>
          </w:p>
          <w:p w:rsidR="00EC5120" w:rsidRPr="009E2A0D" w:rsidRDefault="00EC5120" w:rsidP="00676C58">
            <w:pPr>
              <w:numPr>
                <w:ilvl w:val="0"/>
                <w:numId w:val="23"/>
              </w:numPr>
              <w:spacing w:line="276" w:lineRule="auto"/>
              <w:ind w:left="414"/>
            </w:pPr>
            <w:r w:rsidRPr="009E2A0D">
              <w:t>Multi-Employee Distribution Percentages</w:t>
            </w:r>
          </w:p>
        </w:tc>
      </w:tr>
      <w:tr w:rsidR="00EF4A83" w:rsidRPr="00EC5120" w:rsidTr="00054104">
        <w:trPr>
          <w:cnfStyle w:val="000000100000" w:firstRow="0" w:lastRow="0" w:firstColumn="0" w:lastColumn="0" w:oddVBand="0" w:evenVBand="0" w:oddHBand="1" w:evenHBand="0" w:firstRowFirstColumn="0" w:firstRowLastColumn="0" w:lastRowFirstColumn="0" w:lastRowLastColumn="0"/>
          <w:trHeight w:val="584"/>
        </w:trPr>
        <w:tc>
          <w:tcPr>
            <w:tcW w:w="2772" w:type="dxa"/>
            <w:hideMark/>
          </w:tcPr>
          <w:p w:rsidR="00EC5120" w:rsidRPr="009E2A0D" w:rsidRDefault="00EF4A83" w:rsidP="00EF4A83">
            <w:pPr>
              <w:spacing w:line="276" w:lineRule="auto"/>
            </w:pPr>
            <w:r w:rsidRPr="009E2A0D">
              <w:t>TBH Employee Forms</w:t>
            </w:r>
          </w:p>
        </w:tc>
        <w:tc>
          <w:tcPr>
            <w:tcW w:w="4752" w:type="dxa"/>
            <w:hideMark/>
          </w:tcPr>
          <w:p w:rsidR="00EC5120" w:rsidRPr="009E2A0D" w:rsidRDefault="00EC5120" w:rsidP="00676C58">
            <w:pPr>
              <w:numPr>
                <w:ilvl w:val="0"/>
                <w:numId w:val="24"/>
              </w:numPr>
              <w:spacing w:line="276" w:lineRule="auto"/>
              <w:ind w:left="414"/>
            </w:pPr>
            <w:r w:rsidRPr="009E2A0D">
              <w:t>Search Individual Employees</w:t>
            </w:r>
          </w:p>
          <w:p w:rsidR="00EC5120" w:rsidRPr="009E2A0D" w:rsidRDefault="00EC5120" w:rsidP="00676C58">
            <w:pPr>
              <w:numPr>
                <w:ilvl w:val="0"/>
                <w:numId w:val="24"/>
              </w:numPr>
              <w:spacing w:line="276" w:lineRule="auto"/>
              <w:ind w:left="414"/>
            </w:pPr>
            <w:r w:rsidRPr="009E2A0D">
              <w:t>TBH Employee Landing Page</w:t>
            </w:r>
          </w:p>
        </w:tc>
      </w:tr>
      <w:tr w:rsidR="009E2A0D" w:rsidRPr="00EC5120" w:rsidTr="00054104">
        <w:trPr>
          <w:cnfStyle w:val="000000010000" w:firstRow="0" w:lastRow="0" w:firstColumn="0" w:lastColumn="0" w:oddVBand="0" w:evenVBand="0" w:oddHBand="0" w:evenHBand="1" w:firstRowFirstColumn="0" w:firstRowLastColumn="0" w:lastRowFirstColumn="0" w:lastRowLastColumn="0"/>
          <w:trHeight w:val="584"/>
        </w:trPr>
        <w:tc>
          <w:tcPr>
            <w:tcW w:w="2772" w:type="dxa"/>
          </w:tcPr>
          <w:p w:rsidR="009E2A0D" w:rsidRPr="009E2A0D" w:rsidRDefault="009E2A0D" w:rsidP="00EF4A83">
            <w:proofErr w:type="spellStart"/>
            <w:r>
              <w:t>Empl</w:t>
            </w:r>
            <w:proofErr w:type="spellEnd"/>
            <w:r>
              <w:t xml:space="preserve"> Global Assumptions</w:t>
            </w:r>
          </w:p>
        </w:tc>
        <w:tc>
          <w:tcPr>
            <w:tcW w:w="4752" w:type="dxa"/>
          </w:tcPr>
          <w:p w:rsidR="009E2A0D" w:rsidRDefault="009E2A0D" w:rsidP="00676C58">
            <w:pPr>
              <w:numPr>
                <w:ilvl w:val="0"/>
                <w:numId w:val="24"/>
              </w:numPr>
              <w:ind w:left="414"/>
            </w:pPr>
            <w:r>
              <w:t>Salary Global Assumptions</w:t>
            </w:r>
          </w:p>
          <w:p w:rsidR="009E2A0D" w:rsidRPr="009E2A0D" w:rsidRDefault="009E2A0D" w:rsidP="00676C58">
            <w:pPr>
              <w:numPr>
                <w:ilvl w:val="0"/>
                <w:numId w:val="24"/>
              </w:numPr>
              <w:ind w:left="414"/>
            </w:pPr>
            <w:r>
              <w:t>Benefits Global Assumptions</w:t>
            </w:r>
          </w:p>
        </w:tc>
      </w:tr>
      <w:tr w:rsidR="009E2A0D" w:rsidRPr="00EC5120" w:rsidTr="00054104">
        <w:trPr>
          <w:cnfStyle w:val="000000100000" w:firstRow="0" w:lastRow="0" w:firstColumn="0" w:lastColumn="0" w:oddVBand="0" w:evenVBand="0" w:oddHBand="1" w:evenHBand="0" w:firstRowFirstColumn="0" w:firstRowLastColumn="0" w:lastRowFirstColumn="0" w:lastRowLastColumn="0"/>
          <w:trHeight w:val="584"/>
        </w:trPr>
        <w:tc>
          <w:tcPr>
            <w:tcW w:w="2772" w:type="dxa"/>
          </w:tcPr>
          <w:p w:rsidR="009E2A0D" w:rsidRDefault="00EE26A6" w:rsidP="00EF4A83">
            <w:proofErr w:type="spellStart"/>
            <w:r>
              <w:t>Empl</w:t>
            </w:r>
            <w:proofErr w:type="spellEnd"/>
            <w:r>
              <w:t xml:space="preserve"> Seeding Options</w:t>
            </w:r>
          </w:p>
        </w:tc>
        <w:tc>
          <w:tcPr>
            <w:tcW w:w="4752" w:type="dxa"/>
          </w:tcPr>
          <w:p w:rsidR="009E2A0D" w:rsidRDefault="00EE26A6" w:rsidP="00676C58">
            <w:pPr>
              <w:numPr>
                <w:ilvl w:val="0"/>
                <w:numId w:val="24"/>
              </w:numPr>
              <w:ind w:left="414"/>
              <w:rPr>
                <w:rStyle w:val="xsx"/>
              </w:rPr>
            </w:pPr>
            <w:r>
              <w:rPr>
                <w:rStyle w:val="xsx"/>
              </w:rPr>
              <w:t>Forecast - Benefits Level</w:t>
            </w:r>
          </w:p>
          <w:p w:rsidR="00EE26A6" w:rsidRDefault="00EE26A6" w:rsidP="00676C58">
            <w:pPr>
              <w:numPr>
                <w:ilvl w:val="0"/>
                <w:numId w:val="24"/>
              </w:numPr>
              <w:ind w:left="414"/>
              <w:rPr>
                <w:rStyle w:val="xsx"/>
              </w:rPr>
            </w:pPr>
            <w:r>
              <w:rPr>
                <w:rStyle w:val="xsx"/>
              </w:rPr>
              <w:t xml:space="preserve">Forecast - Distribution </w:t>
            </w:r>
            <w:proofErr w:type="spellStart"/>
            <w:r>
              <w:rPr>
                <w:rStyle w:val="xsx"/>
              </w:rPr>
              <w:t>Pct</w:t>
            </w:r>
            <w:proofErr w:type="spellEnd"/>
            <w:r>
              <w:rPr>
                <w:rStyle w:val="xsx"/>
              </w:rPr>
              <w:t xml:space="preserve"> %</w:t>
            </w:r>
          </w:p>
          <w:p w:rsidR="00EE26A6" w:rsidRDefault="00EE26A6" w:rsidP="00676C58">
            <w:pPr>
              <w:numPr>
                <w:ilvl w:val="0"/>
                <w:numId w:val="24"/>
              </w:numPr>
              <w:ind w:left="414"/>
              <w:rPr>
                <w:rStyle w:val="xsx"/>
              </w:rPr>
            </w:pPr>
            <w:r>
              <w:rPr>
                <w:rStyle w:val="xsx"/>
              </w:rPr>
              <w:t>Year 1 - Salary Level</w:t>
            </w:r>
          </w:p>
          <w:p w:rsidR="00EE26A6" w:rsidRDefault="00EE26A6" w:rsidP="00676C58">
            <w:pPr>
              <w:numPr>
                <w:ilvl w:val="0"/>
                <w:numId w:val="24"/>
              </w:numPr>
              <w:ind w:left="414"/>
              <w:rPr>
                <w:rStyle w:val="xsx"/>
              </w:rPr>
            </w:pPr>
            <w:r>
              <w:rPr>
                <w:rStyle w:val="xsx"/>
              </w:rPr>
              <w:t>Year 1 - Benefits Level</w:t>
            </w:r>
          </w:p>
          <w:p w:rsidR="00EE26A6" w:rsidRDefault="00EE26A6" w:rsidP="00676C58">
            <w:pPr>
              <w:numPr>
                <w:ilvl w:val="0"/>
                <w:numId w:val="24"/>
              </w:numPr>
              <w:ind w:left="414"/>
              <w:rPr>
                <w:rStyle w:val="xsx"/>
              </w:rPr>
            </w:pPr>
            <w:r>
              <w:rPr>
                <w:noProof/>
              </w:rPr>
              <w:drawing>
                <wp:inline distT="0" distB="0" distL="0" distR="0" wp14:anchorId="0B3BE676" wp14:editId="1404F764">
                  <wp:extent cx="9525" cy="9525"/>
                  <wp:effectExtent l="0" t="0" r="0" b="0"/>
                  <wp:docPr id="706" name="Picture 706" descr="https://uplan.ucsf.edu/HyperionPlanning/adf/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yTLs:25:sp1" descr="https://uplan.ucsf.edu/HyperionPlanning/adf/images/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xsx"/>
              </w:rPr>
              <w:t xml:space="preserve">Year 1 - Distribution </w:t>
            </w:r>
            <w:proofErr w:type="spellStart"/>
            <w:r>
              <w:rPr>
                <w:rStyle w:val="xsx"/>
              </w:rPr>
              <w:t>Pct</w:t>
            </w:r>
            <w:proofErr w:type="spellEnd"/>
            <w:r>
              <w:rPr>
                <w:rStyle w:val="xsx"/>
              </w:rPr>
              <w:t xml:space="preserve"> %</w:t>
            </w:r>
          </w:p>
          <w:p w:rsidR="00EE26A6" w:rsidRDefault="00EE26A6" w:rsidP="00676C58">
            <w:pPr>
              <w:numPr>
                <w:ilvl w:val="0"/>
                <w:numId w:val="24"/>
              </w:numPr>
              <w:ind w:left="414"/>
            </w:pPr>
            <w:r>
              <w:rPr>
                <w:rStyle w:val="xsx"/>
              </w:rPr>
              <w:t xml:space="preserve">Year 2 - Salary, Benefits, and </w:t>
            </w:r>
            <w:proofErr w:type="spellStart"/>
            <w:r>
              <w:rPr>
                <w:rStyle w:val="xsx"/>
              </w:rPr>
              <w:t>Dist</w:t>
            </w:r>
            <w:proofErr w:type="spellEnd"/>
            <w:r>
              <w:rPr>
                <w:rStyle w:val="xsx"/>
              </w:rPr>
              <w:t xml:space="preserve"> </w:t>
            </w:r>
            <w:proofErr w:type="spellStart"/>
            <w:r>
              <w:rPr>
                <w:rStyle w:val="xsx"/>
              </w:rPr>
              <w:t>Pct</w:t>
            </w:r>
            <w:proofErr w:type="spellEnd"/>
            <w:r>
              <w:rPr>
                <w:rStyle w:val="xsx"/>
              </w:rPr>
              <w:t xml:space="preserve"> %</w:t>
            </w:r>
          </w:p>
        </w:tc>
      </w:tr>
      <w:tr w:rsidR="009E2A0D" w:rsidRPr="00EC5120" w:rsidTr="00054104">
        <w:trPr>
          <w:cnfStyle w:val="000000010000" w:firstRow="0" w:lastRow="0" w:firstColumn="0" w:lastColumn="0" w:oddVBand="0" w:evenVBand="0" w:oddHBand="0" w:evenHBand="1" w:firstRowFirstColumn="0" w:firstRowLastColumn="0" w:lastRowFirstColumn="0" w:lastRowLastColumn="0"/>
          <w:trHeight w:val="584"/>
        </w:trPr>
        <w:tc>
          <w:tcPr>
            <w:tcW w:w="2772" w:type="dxa"/>
          </w:tcPr>
          <w:p w:rsidR="009E2A0D" w:rsidRDefault="00EE26A6" w:rsidP="00EF4A83">
            <w:proofErr w:type="spellStart"/>
            <w:r>
              <w:t>Empl</w:t>
            </w:r>
            <w:proofErr w:type="spellEnd"/>
            <w:r>
              <w:t xml:space="preserve"> FP Feed</w:t>
            </w:r>
          </w:p>
        </w:tc>
        <w:tc>
          <w:tcPr>
            <w:tcW w:w="4752" w:type="dxa"/>
          </w:tcPr>
          <w:p w:rsidR="009E2A0D" w:rsidRDefault="00EE26A6" w:rsidP="00676C58">
            <w:pPr>
              <w:numPr>
                <w:ilvl w:val="0"/>
                <w:numId w:val="24"/>
              </w:numPr>
              <w:ind w:left="414"/>
            </w:pPr>
            <w:r>
              <w:t>FP Copy</w:t>
            </w:r>
          </w:p>
          <w:p w:rsidR="00EE26A6" w:rsidRDefault="00EE26A6" w:rsidP="00676C58">
            <w:pPr>
              <w:numPr>
                <w:ilvl w:val="0"/>
                <w:numId w:val="24"/>
              </w:numPr>
              <w:ind w:left="414"/>
            </w:pPr>
            <w:r>
              <w:t>FP Restore Working</w:t>
            </w:r>
          </w:p>
        </w:tc>
      </w:tr>
      <w:tr w:rsidR="00EE26A6" w:rsidRPr="00EC5120" w:rsidTr="00054104">
        <w:trPr>
          <w:cnfStyle w:val="000000100000" w:firstRow="0" w:lastRow="0" w:firstColumn="0" w:lastColumn="0" w:oddVBand="0" w:evenVBand="0" w:oddHBand="1" w:evenHBand="0" w:firstRowFirstColumn="0" w:firstRowLastColumn="0" w:lastRowFirstColumn="0" w:lastRowLastColumn="0"/>
          <w:trHeight w:val="584"/>
        </w:trPr>
        <w:tc>
          <w:tcPr>
            <w:tcW w:w="2772" w:type="dxa"/>
          </w:tcPr>
          <w:p w:rsidR="00EE26A6" w:rsidRDefault="00EE26A6" w:rsidP="00EF4A83">
            <w:proofErr w:type="spellStart"/>
            <w:r>
              <w:t>Empl</w:t>
            </w:r>
            <w:proofErr w:type="spellEnd"/>
            <w:r>
              <w:t xml:space="preserve"> Reports</w:t>
            </w:r>
          </w:p>
        </w:tc>
        <w:tc>
          <w:tcPr>
            <w:tcW w:w="4752" w:type="dxa"/>
          </w:tcPr>
          <w:p w:rsidR="00EE26A6" w:rsidRDefault="00EE26A6" w:rsidP="00676C58">
            <w:pPr>
              <w:numPr>
                <w:ilvl w:val="0"/>
                <w:numId w:val="24"/>
              </w:numPr>
              <w:ind w:left="414"/>
            </w:pPr>
            <w:r>
              <w:t>Compensation Detail by DFP</w:t>
            </w:r>
          </w:p>
          <w:p w:rsidR="00EE26A6" w:rsidRDefault="00EE26A6" w:rsidP="00676C58">
            <w:pPr>
              <w:numPr>
                <w:ilvl w:val="0"/>
                <w:numId w:val="24"/>
              </w:numPr>
              <w:ind w:left="414"/>
            </w:pPr>
            <w:r>
              <w:t>Multi-</w:t>
            </w:r>
            <w:proofErr w:type="spellStart"/>
            <w:r>
              <w:t>Empl</w:t>
            </w:r>
            <w:proofErr w:type="spellEnd"/>
            <w:r>
              <w:t xml:space="preserve"> </w:t>
            </w:r>
            <w:proofErr w:type="spellStart"/>
            <w:r>
              <w:t>Distr</w:t>
            </w:r>
            <w:proofErr w:type="spellEnd"/>
            <w:r>
              <w:t xml:space="preserve"> </w:t>
            </w:r>
            <w:proofErr w:type="spellStart"/>
            <w:r>
              <w:t>Pct</w:t>
            </w:r>
            <w:proofErr w:type="spellEnd"/>
            <w:r>
              <w:t xml:space="preserve"> and $</w:t>
            </w:r>
          </w:p>
        </w:tc>
      </w:tr>
      <w:tr w:rsidR="00EE26A6" w:rsidRPr="00EC5120" w:rsidTr="00054104">
        <w:trPr>
          <w:cnfStyle w:val="000000010000" w:firstRow="0" w:lastRow="0" w:firstColumn="0" w:lastColumn="0" w:oddVBand="0" w:evenVBand="0" w:oddHBand="0" w:evenHBand="1" w:firstRowFirstColumn="0" w:firstRowLastColumn="0" w:lastRowFirstColumn="0" w:lastRowLastColumn="0"/>
          <w:trHeight w:val="584"/>
        </w:trPr>
        <w:tc>
          <w:tcPr>
            <w:tcW w:w="2772" w:type="dxa"/>
          </w:tcPr>
          <w:p w:rsidR="00EE26A6" w:rsidRDefault="00EE26A6" w:rsidP="00EF4A83">
            <w:r>
              <w:t xml:space="preserve">Push </w:t>
            </w:r>
            <w:proofErr w:type="spellStart"/>
            <w:r>
              <w:t>Empl</w:t>
            </w:r>
            <w:proofErr w:type="spellEnd"/>
            <w:r>
              <w:t xml:space="preserve"> Data to General</w:t>
            </w:r>
          </w:p>
        </w:tc>
        <w:tc>
          <w:tcPr>
            <w:tcW w:w="4752" w:type="dxa"/>
          </w:tcPr>
          <w:p w:rsidR="00EE26A6" w:rsidRDefault="00EE26A6" w:rsidP="009A25D0">
            <w:pPr>
              <w:ind w:left="414"/>
            </w:pPr>
          </w:p>
        </w:tc>
      </w:tr>
    </w:tbl>
    <w:p w:rsidR="009736BF" w:rsidRPr="00471557" w:rsidRDefault="009736BF" w:rsidP="00766E52">
      <w:pPr>
        <w:pStyle w:val="Heading2"/>
      </w:pPr>
      <w:bookmarkStart w:id="16" w:name="_Toc442343890"/>
      <w:r w:rsidRPr="003C59B1">
        <w:lastRenderedPageBreak/>
        <w:t>2.</w:t>
      </w:r>
      <w:r>
        <w:t>0</w:t>
      </w:r>
      <w:r w:rsidRPr="003C59B1">
        <w:t xml:space="preserve"> </w:t>
      </w:r>
      <w:r>
        <w:t>Individual Employee Forms</w:t>
      </w:r>
      <w:bookmarkEnd w:id="16"/>
    </w:p>
    <w:p w:rsidR="009736BF" w:rsidRDefault="009736BF" w:rsidP="0068299D">
      <w:pPr>
        <w:pStyle w:val="Heading2"/>
      </w:pPr>
      <w:bookmarkStart w:id="17" w:name="_Toc442343891"/>
      <w:r>
        <w:t>2.1 Search Individual Employees</w:t>
      </w:r>
      <w:bookmarkEnd w:id="17"/>
    </w:p>
    <w:p w:rsidR="00BF45B5" w:rsidRDefault="00D42F70" w:rsidP="00D42F70">
      <w:pPr>
        <w:rPr>
          <w:ins w:id="18" w:author="Marinello, Angelina (Budget)" w:date="2016-02-04T11:50:00Z"/>
          <w:noProof/>
        </w:rPr>
      </w:pPr>
      <w:r>
        <w:t>The Search Individual Employee form</w:t>
      </w:r>
      <w:r w:rsidR="003D22EA">
        <w:t xml:space="preserve"> (also known as the Employee Composite form)</w:t>
      </w:r>
      <w:r>
        <w:t xml:space="preserve"> allows data entry for a single employee.  Planners can adjust salary levels, benefits rates, and pay distributions </w:t>
      </w:r>
      <w:r w:rsidR="003950A6">
        <w:t xml:space="preserve">on </w:t>
      </w:r>
      <w:r>
        <w:t>this form.</w:t>
      </w:r>
      <w:r w:rsidR="003950A6" w:rsidRPr="003950A6">
        <w:rPr>
          <w:noProof/>
        </w:rPr>
        <w:t xml:space="preserve"> </w:t>
      </w:r>
    </w:p>
    <w:p w:rsidR="00DC34EA" w:rsidRDefault="003950A6" w:rsidP="00D42F70">
      <w:r>
        <w:rPr>
          <w:noProof/>
        </w:rPr>
        <w:drawing>
          <wp:inline distT="0" distB="0" distL="0" distR="0" wp14:anchorId="1D93657D" wp14:editId="3AA91BB1">
            <wp:extent cx="5943600" cy="32899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89935"/>
                    </a:xfrm>
                    <a:prstGeom prst="rect">
                      <a:avLst/>
                    </a:prstGeom>
                  </pic:spPr>
                </pic:pic>
              </a:graphicData>
            </a:graphic>
          </wp:inline>
        </w:drawing>
      </w:r>
    </w:p>
    <w:p w:rsidR="00EC5120" w:rsidRDefault="00EC5120" w:rsidP="00D42F70">
      <w:r w:rsidRPr="00D42F70">
        <w:t xml:space="preserve">The Page </w:t>
      </w:r>
      <w:r w:rsidR="003950A6">
        <w:t xml:space="preserve">drop-down </w:t>
      </w:r>
      <w:r w:rsidRPr="00D42F70">
        <w:t>Filter contains the Employee dimension</w:t>
      </w:r>
      <w:r w:rsidR="00D42F70">
        <w:t xml:space="preserve">.  </w:t>
      </w:r>
      <w:r w:rsidRPr="00D42F70">
        <w:t>The form has six tabs for data entry</w:t>
      </w:r>
      <w:r w:rsidR="00BD00DA">
        <w:t xml:space="preserve"> and review</w:t>
      </w:r>
      <w:r w:rsidRPr="00D42F70">
        <w:t>, reducing the effort to load separate forms for different aspects of planning</w:t>
      </w:r>
      <w:r w:rsidR="001D0551">
        <w:t>.</w:t>
      </w:r>
    </w:p>
    <w:tbl>
      <w:tblPr>
        <w:tblStyle w:val="LightList-Accent1"/>
        <w:tblW w:w="8651" w:type="dxa"/>
        <w:tblLook w:val="0420" w:firstRow="1" w:lastRow="0" w:firstColumn="0" w:lastColumn="0" w:noHBand="0" w:noVBand="1"/>
      </w:tblPr>
      <w:tblGrid>
        <w:gridCol w:w="2448"/>
        <w:gridCol w:w="2304"/>
        <w:gridCol w:w="3899"/>
      </w:tblGrid>
      <w:tr w:rsidR="00D42F70" w:rsidRPr="00EC5120" w:rsidTr="00054104">
        <w:trPr>
          <w:cnfStyle w:val="100000000000" w:firstRow="1" w:lastRow="0" w:firstColumn="0" w:lastColumn="0" w:oddVBand="0" w:evenVBand="0" w:oddHBand="0" w:evenHBand="0" w:firstRowFirstColumn="0" w:firstRowLastColumn="0" w:lastRowFirstColumn="0" w:lastRowLastColumn="0"/>
          <w:trHeight w:val="337"/>
        </w:trPr>
        <w:tc>
          <w:tcPr>
            <w:tcW w:w="2448" w:type="dxa"/>
            <w:hideMark/>
          </w:tcPr>
          <w:p w:rsidR="00D42F70" w:rsidRPr="00EC5120" w:rsidRDefault="00D42F70" w:rsidP="00D42F70">
            <w:r w:rsidRPr="00EC5120">
              <w:t>Tab</w:t>
            </w:r>
          </w:p>
        </w:tc>
        <w:tc>
          <w:tcPr>
            <w:tcW w:w="2304" w:type="dxa"/>
          </w:tcPr>
          <w:p w:rsidR="00D42F70" w:rsidRPr="00EC5120" w:rsidRDefault="00D42F70" w:rsidP="00D42F70">
            <w:r w:rsidRPr="00EC5120">
              <w:t>Label</w:t>
            </w:r>
          </w:p>
        </w:tc>
        <w:tc>
          <w:tcPr>
            <w:tcW w:w="3899" w:type="dxa"/>
            <w:hideMark/>
          </w:tcPr>
          <w:p w:rsidR="00D42F70" w:rsidRPr="00EC5120" w:rsidRDefault="00D42F70" w:rsidP="00D42F70">
            <w:r w:rsidRPr="00EC5120">
              <w:t>Functionality</w:t>
            </w:r>
          </w:p>
        </w:tc>
      </w:tr>
      <w:tr w:rsidR="00D42F70" w:rsidRPr="00EC5120"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rsidR="00D42F70" w:rsidRPr="00EC5120" w:rsidRDefault="00D42F70" w:rsidP="00D42F70">
            <w:r w:rsidRPr="00EC5120">
              <w:t>1 Employee Salary</w:t>
            </w:r>
          </w:p>
        </w:tc>
        <w:tc>
          <w:tcPr>
            <w:tcW w:w="2304" w:type="dxa"/>
          </w:tcPr>
          <w:p w:rsidR="00D42F70" w:rsidRPr="00EC5120" w:rsidRDefault="00D42F70" w:rsidP="00D42F70">
            <w:pPr>
              <w:ind w:left="54"/>
            </w:pPr>
            <w:proofErr w:type="spellStart"/>
            <w:r w:rsidRPr="00EC5120">
              <w:t>Empl</w:t>
            </w:r>
            <w:proofErr w:type="spellEnd"/>
            <w:r w:rsidRPr="00EC5120">
              <w:t xml:space="preserve"> Salary</w:t>
            </w:r>
          </w:p>
        </w:tc>
        <w:tc>
          <w:tcPr>
            <w:tcW w:w="3899" w:type="dxa"/>
          </w:tcPr>
          <w:p w:rsidR="00D42F70" w:rsidRPr="00EC5120" w:rsidRDefault="00D42F70" w:rsidP="00D42F70">
            <w:pPr>
              <w:ind w:left="54"/>
            </w:pPr>
            <w:r w:rsidRPr="00EC5120">
              <w:t xml:space="preserve">Updates to salary </w:t>
            </w:r>
            <w:r w:rsidR="00BD00DA">
              <w:t xml:space="preserve">rate </w:t>
            </w:r>
            <w:r w:rsidRPr="00EC5120">
              <w:t>levels</w:t>
            </w:r>
          </w:p>
        </w:tc>
      </w:tr>
      <w:tr w:rsidR="00D42F70" w:rsidRPr="00EC5120"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rsidR="00D42F70" w:rsidRPr="00EC5120" w:rsidRDefault="00D42F70" w:rsidP="00D42F70">
            <w:r w:rsidRPr="00EC5120">
              <w:t>2 Employee Benefits</w:t>
            </w:r>
          </w:p>
        </w:tc>
        <w:tc>
          <w:tcPr>
            <w:tcW w:w="2304" w:type="dxa"/>
          </w:tcPr>
          <w:p w:rsidR="00D42F70" w:rsidRPr="00EC5120" w:rsidRDefault="00D42F70" w:rsidP="00D42F70">
            <w:pPr>
              <w:ind w:left="54"/>
            </w:pPr>
            <w:proofErr w:type="spellStart"/>
            <w:r w:rsidRPr="00EC5120">
              <w:t>Empl</w:t>
            </w:r>
            <w:proofErr w:type="spellEnd"/>
            <w:r w:rsidRPr="00EC5120">
              <w:t xml:space="preserve"> Benefits</w:t>
            </w:r>
          </w:p>
        </w:tc>
        <w:tc>
          <w:tcPr>
            <w:tcW w:w="3899" w:type="dxa"/>
          </w:tcPr>
          <w:p w:rsidR="00D42F70" w:rsidRPr="00EC5120" w:rsidRDefault="00D42F70" w:rsidP="00D42F70">
            <w:pPr>
              <w:ind w:left="54"/>
            </w:pPr>
            <w:r w:rsidRPr="00EC5120">
              <w:t>Updates to benefits rates</w:t>
            </w:r>
          </w:p>
        </w:tc>
      </w:tr>
      <w:tr w:rsidR="00D42F70" w:rsidRPr="00EC5120"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rsidR="00D42F70" w:rsidRPr="00EC5120" w:rsidRDefault="00D42F70" w:rsidP="00D42F70">
            <w:r w:rsidRPr="00EC5120">
              <w:t>3 Pay Distributions</w:t>
            </w:r>
          </w:p>
        </w:tc>
        <w:tc>
          <w:tcPr>
            <w:tcW w:w="2304" w:type="dxa"/>
          </w:tcPr>
          <w:p w:rsidR="00D42F70" w:rsidRPr="00EC5120" w:rsidRDefault="00D42F70" w:rsidP="00D42F70">
            <w:pPr>
              <w:ind w:left="54"/>
            </w:pPr>
            <w:proofErr w:type="spellStart"/>
            <w:r w:rsidRPr="00EC5120">
              <w:t>Empl</w:t>
            </w:r>
            <w:proofErr w:type="spellEnd"/>
            <w:r w:rsidRPr="00EC5120">
              <w:t xml:space="preserve"> </w:t>
            </w:r>
            <w:proofErr w:type="spellStart"/>
            <w:r w:rsidRPr="00EC5120">
              <w:t>Distr</w:t>
            </w:r>
            <w:proofErr w:type="spellEnd"/>
            <w:r w:rsidRPr="00EC5120">
              <w:t xml:space="preserve"> </w:t>
            </w:r>
            <w:proofErr w:type="spellStart"/>
            <w:r w:rsidRPr="00EC5120">
              <w:t>Pct</w:t>
            </w:r>
            <w:proofErr w:type="spellEnd"/>
          </w:p>
        </w:tc>
        <w:tc>
          <w:tcPr>
            <w:tcW w:w="3899" w:type="dxa"/>
          </w:tcPr>
          <w:p w:rsidR="00D42F70" w:rsidRPr="00EC5120" w:rsidRDefault="00D42F70" w:rsidP="00D42F70">
            <w:pPr>
              <w:ind w:left="54"/>
            </w:pPr>
            <w:r w:rsidRPr="00EC5120">
              <w:t>Updates to pay distribution</w:t>
            </w:r>
            <w:r w:rsidR="00BD00DA">
              <w:t xml:space="preserve"> percentages</w:t>
            </w:r>
          </w:p>
        </w:tc>
      </w:tr>
      <w:tr w:rsidR="00D42F70" w:rsidRPr="00EC5120"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rsidR="00D42F70" w:rsidRPr="00EC5120" w:rsidRDefault="00D42F70" w:rsidP="00D42F70">
            <w:r w:rsidRPr="00EC5120">
              <w:t>4 Distributed Salary</w:t>
            </w:r>
          </w:p>
        </w:tc>
        <w:tc>
          <w:tcPr>
            <w:tcW w:w="2304" w:type="dxa"/>
          </w:tcPr>
          <w:p w:rsidR="00D42F70" w:rsidRPr="00EC5120" w:rsidRDefault="00D42F70" w:rsidP="00D42F70">
            <w:pPr>
              <w:ind w:left="54"/>
            </w:pPr>
            <w:proofErr w:type="spellStart"/>
            <w:r w:rsidRPr="00EC5120">
              <w:t>Empl</w:t>
            </w:r>
            <w:proofErr w:type="spellEnd"/>
            <w:r w:rsidRPr="00EC5120">
              <w:t xml:space="preserve"> </w:t>
            </w:r>
            <w:proofErr w:type="spellStart"/>
            <w:r w:rsidRPr="00EC5120">
              <w:t>Distr</w:t>
            </w:r>
            <w:proofErr w:type="spellEnd"/>
            <w:r w:rsidRPr="00EC5120">
              <w:t xml:space="preserve"> Sal $</w:t>
            </w:r>
          </w:p>
        </w:tc>
        <w:tc>
          <w:tcPr>
            <w:tcW w:w="3899" w:type="dxa"/>
          </w:tcPr>
          <w:p w:rsidR="00D42F70" w:rsidRPr="00EC5120" w:rsidRDefault="00D42F70" w:rsidP="00D42F70">
            <w:pPr>
              <w:ind w:left="54"/>
            </w:pPr>
            <w:r w:rsidRPr="00EC5120">
              <w:t xml:space="preserve">Review </w:t>
            </w:r>
            <w:r w:rsidR="00BD00DA">
              <w:t xml:space="preserve">calculated </w:t>
            </w:r>
            <w:r w:rsidRPr="00EC5120">
              <w:t>salary dollar distributions</w:t>
            </w:r>
          </w:p>
        </w:tc>
      </w:tr>
      <w:tr w:rsidR="00D42F70" w:rsidRPr="00EC5120" w:rsidTr="00054104">
        <w:trPr>
          <w:cnfStyle w:val="000000100000" w:firstRow="0" w:lastRow="0" w:firstColumn="0" w:lastColumn="0" w:oddVBand="0" w:evenVBand="0" w:oddHBand="1" w:evenHBand="0" w:firstRowFirstColumn="0" w:firstRowLastColumn="0" w:lastRowFirstColumn="0" w:lastRowLastColumn="0"/>
          <w:trHeight w:val="337"/>
        </w:trPr>
        <w:tc>
          <w:tcPr>
            <w:tcW w:w="2448" w:type="dxa"/>
          </w:tcPr>
          <w:p w:rsidR="00D42F70" w:rsidRPr="00EC5120" w:rsidRDefault="00D42F70" w:rsidP="00D42F70">
            <w:r w:rsidRPr="00EC5120">
              <w:t>5 Distributed Benefits</w:t>
            </w:r>
          </w:p>
        </w:tc>
        <w:tc>
          <w:tcPr>
            <w:tcW w:w="2304" w:type="dxa"/>
          </w:tcPr>
          <w:p w:rsidR="00D42F70" w:rsidRPr="00EC5120" w:rsidRDefault="00D42F70" w:rsidP="00D42F70">
            <w:pPr>
              <w:ind w:left="54"/>
            </w:pPr>
            <w:proofErr w:type="spellStart"/>
            <w:r w:rsidRPr="00EC5120">
              <w:t>Empl</w:t>
            </w:r>
            <w:proofErr w:type="spellEnd"/>
            <w:r w:rsidRPr="00EC5120">
              <w:t xml:space="preserve"> </w:t>
            </w:r>
            <w:proofErr w:type="spellStart"/>
            <w:r w:rsidRPr="00EC5120">
              <w:t>Distr</w:t>
            </w:r>
            <w:proofErr w:type="spellEnd"/>
            <w:r w:rsidRPr="00EC5120">
              <w:t xml:space="preserve"> Ben $</w:t>
            </w:r>
          </w:p>
        </w:tc>
        <w:tc>
          <w:tcPr>
            <w:tcW w:w="3899" w:type="dxa"/>
          </w:tcPr>
          <w:p w:rsidR="00D42F70" w:rsidRPr="00EC5120" w:rsidRDefault="00D42F70" w:rsidP="00D42F70">
            <w:pPr>
              <w:ind w:left="54"/>
            </w:pPr>
            <w:r w:rsidRPr="00EC5120">
              <w:t xml:space="preserve">Review </w:t>
            </w:r>
            <w:r w:rsidR="00BD00DA">
              <w:t xml:space="preserve">calculated </w:t>
            </w:r>
            <w:r w:rsidRPr="00EC5120">
              <w:t>benefit dollar distributions</w:t>
            </w:r>
          </w:p>
        </w:tc>
      </w:tr>
      <w:tr w:rsidR="00D42F70" w:rsidRPr="00EC5120" w:rsidTr="00054104">
        <w:trPr>
          <w:cnfStyle w:val="000000010000" w:firstRow="0" w:lastRow="0" w:firstColumn="0" w:lastColumn="0" w:oddVBand="0" w:evenVBand="0" w:oddHBand="0" w:evenHBand="1" w:firstRowFirstColumn="0" w:firstRowLastColumn="0" w:lastRowFirstColumn="0" w:lastRowLastColumn="0"/>
          <w:trHeight w:val="337"/>
        </w:trPr>
        <w:tc>
          <w:tcPr>
            <w:tcW w:w="2448" w:type="dxa"/>
          </w:tcPr>
          <w:p w:rsidR="00D42F70" w:rsidRPr="00EC5120" w:rsidRDefault="00D42F70" w:rsidP="00D42F70">
            <w:r w:rsidRPr="00EC5120">
              <w:t>6 Employee Summary</w:t>
            </w:r>
          </w:p>
        </w:tc>
        <w:tc>
          <w:tcPr>
            <w:tcW w:w="2304" w:type="dxa"/>
          </w:tcPr>
          <w:p w:rsidR="00D42F70" w:rsidRPr="00EC5120" w:rsidRDefault="00D42F70" w:rsidP="00D42F70">
            <w:pPr>
              <w:ind w:left="54"/>
            </w:pPr>
            <w:proofErr w:type="spellStart"/>
            <w:r w:rsidRPr="00EC5120">
              <w:t>Empl</w:t>
            </w:r>
            <w:proofErr w:type="spellEnd"/>
            <w:r w:rsidRPr="00EC5120">
              <w:t xml:space="preserve"> Summary</w:t>
            </w:r>
          </w:p>
        </w:tc>
        <w:tc>
          <w:tcPr>
            <w:tcW w:w="3899" w:type="dxa"/>
          </w:tcPr>
          <w:p w:rsidR="00D42F70" w:rsidRPr="00EC5120" w:rsidRDefault="00D42F70" w:rsidP="00D42F70">
            <w:pPr>
              <w:ind w:left="54"/>
            </w:pPr>
            <w:r w:rsidRPr="00EC5120">
              <w:t>Updates to employee characteristics</w:t>
            </w:r>
          </w:p>
        </w:tc>
      </w:tr>
    </w:tbl>
    <w:p w:rsidR="00EC5120" w:rsidRPr="00D42F70" w:rsidRDefault="006D2A68" w:rsidP="00D42F70">
      <w:pPr>
        <w:spacing w:before="200"/>
      </w:pPr>
      <w:r>
        <w:t>C</w:t>
      </w:r>
      <w:r w:rsidR="00EC5120" w:rsidRPr="00D42F70">
        <w:t xml:space="preserve">olumns </w:t>
      </w:r>
      <w:r>
        <w:t xml:space="preserve">for Tab 1-5 </w:t>
      </w:r>
      <w:r w:rsidR="00EC5120" w:rsidRPr="00D42F70">
        <w:t>include</w:t>
      </w:r>
      <w:r>
        <w:t xml:space="preserve"> the</w:t>
      </w:r>
      <w:r w:rsidR="00EC5120" w:rsidRPr="00D42F70">
        <w:t xml:space="preserve"> </w:t>
      </w:r>
      <w:r>
        <w:t>F</w:t>
      </w:r>
      <w:r w:rsidR="00EC5120" w:rsidRPr="00D42F70">
        <w:t xml:space="preserve">orecast scenario for the current year and Plan </w:t>
      </w:r>
      <w:r w:rsidR="00D42F70">
        <w:t>scenarios for Year 1</w:t>
      </w:r>
      <w:r>
        <w:t xml:space="preserve"> and a</w:t>
      </w:r>
      <w:r w:rsidR="00EC5120" w:rsidRPr="00D42F70">
        <w:t>ll are expandable to months</w:t>
      </w:r>
      <w:r>
        <w:t xml:space="preserve">.  </w:t>
      </w:r>
      <w:r w:rsidR="0027041D">
        <w:t xml:space="preserve">The </w:t>
      </w:r>
      <w:proofErr w:type="spellStart"/>
      <w:r w:rsidR="0027041D">
        <w:t>YearTotal</w:t>
      </w:r>
      <w:proofErr w:type="spellEnd"/>
      <w:r w:rsidR="0027041D">
        <w:t xml:space="preserve"> for dollar value accounts sums July-June values whereas the </w:t>
      </w:r>
      <w:proofErr w:type="spellStart"/>
      <w:r w:rsidR="0027041D">
        <w:t>YearTotal</w:t>
      </w:r>
      <w:proofErr w:type="spellEnd"/>
      <w:r w:rsidR="0027041D">
        <w:t xml:space="preserve"> for percent</w:t>
      </w:r>
      <w:r w:rsidR="00BD00DA">
        <w:t>age</w:t>
      </w:r>
      <w:r w:rsidR="0027041D">
        <w:t xml:space="preserve">-value accounts </w:t>
      </w:r>
      <w:r w:rsidR="0027041D">
        <w:lastRenderedPageBreak/>
        <w:t xml:space="preserve">reflects the last month that contains a value.  </w:t>
      </w:r>
      <w:r>
        <w:t>For Tab 6, the</w:t>
      </w:r>
      <w:r w:rsidR="00D42F70">
        <w:t xml:space="preserve"> summary data</w:t>
      </w:r>
      <w:r>
        <w:t xml:space="preserve"> columns</w:t>
      </w:r>
      <w:r w:rsidR="00D42F70">
        <w:t xml:space="preserve"> </w:t>
      </w:r>
      <w:r>
        <w:t xml:space="preserve">show </w:t>
      </w:r>
      <w:r w:rsidRPr="00D42F70">
        <w:t xml:space="preserve">prior year actuals, plan and forecast scenarios for the current year, and </w:t>
      </w:r>
      <w:r w:rsidR="005C444F">
        <w:t>p</w:t>
      </w:r>
      <w:r w:rsidRPr="00D42F70">
        <w:t xml:space="preserve">lan </w:t>
      </w:r>
      <w:r>
        <w:t>scenarios for Year 1; these columns are not expandable to months.</w:t>
      </w:r>
    </w:p>
    <w:p w:rsidR="007F2DEA" w:rsidRDefault="00EC5120" w:rsidP="00D42F70">
      <w:pPr>
        <w:rPr>
          <w:noProof/>
        </w:rPr>
      </w:pPr>
      <w:r w:rsidRPr="00D42F70">
        <w:t xml:space="preserve">All tabs include </w:t>
      </w:r>
      <w:r w:rsidR="005C444F">
        <w:t>t</w:t>
      </w:r>
      <w:r w:rsidRPr="00D42F70">
        <w:t xml:space="preserve">itle </w:t>
      </w:r>
      <w:r w:rsidR="005C444F">
        <w:t>c</w:t>
      </w:r>
      <w:r w:rsidRPr="00D42F70">
        <w:t xml:space="preserve">ode and </w:t>
      </w:r>
      <w:proofErr w:type="spellStart"/>
      <w:r w:rsidRPr="00D42F70">
        <w:t>DeptID</w:t>
      </w:r>
      <w:proofErr w:type="spellEnd"/>
      <w:r w:rsidRPr="00D42F70">
        <w:t xml:space="preserve"> as rows</w:t>
      </w:r>
      <w:r w:rsidR="00D42F70">
        <w:t xml:space="preserve">.  </w:t>
      </w:r>
      <w:r w:rsidRPr="00D42F70">
        <w:t xml:space="preserve">Other rows for </w:t>
      </w:r>
      <w:r w:rsidR="005C444F">
        <w:t>pay</w:t>
      </w:r>
      <w:r w:rsidR="005C444F" w:rsidRPr="00D42F70">
        <w:t xml:space="preserve"> </w:t>
      </w:r>
      <w:r w:rsidR="005C444F">
        <w:t>c</w:t>
      </w:r>
      <w:r w:rsidRPr="00D42F70">
        <w:t xml:space="preserve">omponent, </w:t>
      </w:r>
      <w:r w:rsidR="005C444F">
        <w:t>f</w:t>
      </w:r>
      <w:r w:rsidRPr="00D42F70">
        <w:t xml:space="preserve">und and </w:t>
      </w:r>
      <w:r w:rsidR="005C444F">
        <w:t>p</w:t>
      </w:r>
      <w:r w:rsidRPr="00D42F70">
        <w:t>roject may be included depending on the tab</w:t>
      </w:r>
      <w:r w:rsidR="009B3F34">
        <w:t>.</w:t>
      </w:r>
      <w:r w:rsidR="007F2DEA" w:rsidRPr="007F2DEA">
        <w:rPr>
          <w:noProof/>
        </w:rPr>
        <w:t xml:space="preserve"> </w:t>
      </w:r>
    </w:p>
    <w:p w:rsidR="00D42F70" w:rsidRDefault="00D42F70" w:rsidP="002C4559">
      <w:pPr>
        <w:pStyle w:val="Heading3"/>
      </w:pPr>
      <w:bookmarkStart w:id="19" w:name="_Toc442343892"/>
      <w:r>
        <w:t xml:space="preserve">Tab </w:t>
      </w:r>
      <w:r w:rsidRPr="00D42F70">
        <w:t>1 Employee Salary</w:t>
      </w:r>
      <w:bookmarkEnd w:id="19"/>
    </w:p>
    <w:p w:rsidR="00D42F70" w:rsidRDefault="00D42F70" w:rsidP="00D42F70">
      <w:r>
        <w:t>Tab 1 (</w:t>
      </w:r>
      <w:proofErr w:type="spellStart"/>
      <w:r>
        <w:t>Empl</w:t>
      </w:r>
      <w:proofErr w:type="spellEnd"/>
      <w:r>
        <w:t xml:space="preserve"> Salary) allows </w:t>
      </w:r>
      <w:r w:rsidR="007D00DC">
        <w:t xml:space="preserve">planners to </w:t>
      </w:r>
      <w:r>
        <w:t xml:space="preserve">update the salary </w:t>
      </w:r>
      <w:r w:rsidR="005C444F">
        <w:t xml:space="preserve">rate </w:t>
      </w:r>
      <w:r>
        <w:t xml:space="preserve">levels by </w:t>
      </w:r>
      <w:r w:rsidR="005C444F">
        <w:t xml:space="preserve">pay </w:t>
      </w:r>
      <w:r>
        <w:t>component</w:t>
      </w:r>
      <w:r w:rsidR="007D00DC">
        <w:t xml:space="preserve"> </w:t>
      </w:r>
      <w:r w:rsidR="005D2825">
        <w:t xml:space="preserve">and re-calculates new values </w:t>
      </w:r>
      <w:r w:rsidR="007D00DC">
        <w:t>upon save</w:t>
      </w:r>
      <w:r>
        <w:t xml:space="preserve">. </w:t>
      </w:r>
      <w:r w:rsidR="00650450">
        <w:rPr>
          <w:noProof/>
        </w:rPr>
        <w:drawing>
          <wp:inline distT="0" distB="0" distL="0" distR="0" wp14:anchorId="68141943" wp14:editId="22E95097">
            <wp:extent cx="5715000" cy="20411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7753" cy="2042142"/>
                    </a:xfrm>
                    <a:prstGeom prst="rect">
                      <a:avLst/>
                    </a:prstGeom>
                  </pic:spPr>
                </pic:pic>
              </a:graphicData>
            </a:graphic>
          </wp:inline>
        </w:drawing>
      </w:r>
    </w:p>
    <w:p w:rsidR="00EC5120" w:rsidRPr="00D42F70" w:rsidRDefault="00D42F70" w:rsidP="008E736C">
      <w:r>
        <w:t xml:space="preserve">For </w:t>
      </w:r>
      <w:r w:rsidR="00466D60">
        <w:t>B</w:t>
      </w:r>
      <w:r>
        <w:t xml:space="preserve">ase and </w:t>
      </w:r>
      <w:r w:rsidR="00466D60">
        <w:t>N</w:t>
      </w:r>
      <w:r>
        <w:t xml:space="preserve">egotiated salary, </w:t>
      </w:r>
      <w:r w:rsidR="008E736C">
        <w:t>b</w:t>
      </w:r>
      <w:r w:rsidR="00EC5120" w:rsidRPr="00D42F70">
        <w:t>oth the initial monthly salary and the global assumption are displayed</w:t>
      </w:r>
      <w:r w:rsidR="008E736C">
        <w:t xml:space="preserve">.  </w:t>
      </w:r>
      <w:r w:rsidR="00EC5120" w:rsidRPr="00D42F70">
        <w:t xml:space="preserve">Planners can override the global assumption </w:t>
      </w:r>
      <w:r w:rsidR="00396FDE">
        <w:t xml:space="preserve">percentage </w:t>
      </w:r>
      <w:r w:rsidR="00EC5120" w:rsidRPr="00D42F70">
        <w:t>with another percentage adjustment</w:t>
      </w:r>
      <w:r w:rsidR="008E736C">
        <w:t xml:space="preserve">.  </w:t>
      </w:r>
      <w:r w:rsidR="00EC5120" w:rsidRPr="00D42F70">
        <w:t xml:space="preserve">Planners can also simply enter a new monthly salary amount, which takes precedence over the </w:t>
      </w:r>
      <w:r w:rsidR="008E736C">
        <w:t>global assumption and the override</w:t>
      </w:r>
      <w:r w:rsidR="00396FDE">
        <w:t xml:space="preserve"> </w:t>
      </w:r>
      <w:r w:rsidR="00B351DA">
        <w:t>percentages</w:t>
      </w:r>
      <w:r w:rsidR="008E736C">
        <w:t xml:space="preserve">.  </w:t>
      </w:r>
      <w:r w:rsidR="00E0146C">
        <w:t xml:space="preserve">As each forecast month closes, the Base and Negotiated salary is trued up with current data from PPS. </w:t>
      </w:r>
      <w:r w:rsidR="00EC5120" w:rsidRPr="00D42F70">
        <w:t xml:space="preserve">The resulting </w:t>
      </w:r>
      <w:r w:rsidR="000F7F23">
        <w:t xml:space="preserve">ending </w:t>
      </w:r>
      <w:r w:rsidR="00EC5120" w:rsidRPr="00D42F70">
        <w:t xml:space="preserve">salary is then shown, which carries forward as the initial salary in </w:t>
      </w:r>
      <w:r w:rsidR="00B351DA">
        <w:t xml:space="preserve">futures </w:t>
      </w:r>
      <w:r w:rsidR="00EC5120" w:rsidRPr="00D42F70">
        <w:t>month</w:t>
      </w:r>
      <w:r w:rsidR="00B351DA">
        <w:t xml:space="preserve"> as Base and Negotiated salary are considered recurring pay</w:t>
      </w:r>
      <w:r w:rsidR="00104BD5">
        <w:t>.</w:t>
      </w:r>
      <w:r w:rsidR="00396FDE">
        <w:t xml:space="preserve">  </w:t>
      </w:r>
    </w:p>
    <w:p w:rsidR="00EC5120" w:rsidRPr="00D42F70" w:rsidRDefault="00EC5120" w:rsidP="008E736C">
      <w:r w:rsidRPr="00D42F70">
        <w:t xml:space="preserve">For </w:t>
      </w:r>
      <w:r w:rsidR="00466D60">
        <w:t xml:space="preserve">two </w:t>
      </w:r>
      <w:r w:rsidRPr="00D42F70">
        <w:t xml:space="preserve">other </w:t>
      </w:r>
      <w:r w:rsidR="00AD2310">
        <w:t>pay</w:t>
      </w:r>
      <w:r w:rsidR="00AD2310" w:rsidRPr="00D42F70">
        <w:t xml:space="preserve"> </w:t>
      </w:r>
      <w:r w:rsidRPr="00D42F70">
        <w:t xml:space="preserve">components, </w:t>
      </w:r>
      <w:proofErr w:type="spellStart"/>
      <w:r w:rsidR="00466D60">
        <w:t>Addtl</w:t>
      </w:r>
      <w:proofErr w:type="spellEnd"/>
      <w:r w:rsidR="00466D60">
        <w:t xml:space="preserve"> Salary and </w:t>
      </w:r>
      <w:proofErr w:type="spellStart"/>
      <w:r w:rsidR="00466D60">
        <w:t>Fac</w:t>
      </w:r>
      <w:proofErr w:type="spellEnd"/>
      <w:r w:rsidR="00466D60">
        <w:t xml:space="preserve"> </w:t>
      </w:r>
      <w:proofErr w:type="spellStart"/>
      <w:r w:rsidR="00466D60">
        <w:t>Bon&amp;Incv</w:t>
      </w:r>
      <w:proofErr w:type="spellEnd"/>
      <w:r w:rsidR="00466D60">
        <w:t xml:space="preserve"> (BYZ), </w:t>
      </w:r>
      <w:r w:rsidRPr="00D42F70">
        <w:t>planners simply enter the values</w:t>
      </w:r>
      <w:r w:rsidR="00396FDE">
        <w:t xml:space="preserve"> in the relevant months</w:t>
      </w:r>
      <w:r w:rsidR="008E736C">
        <w:t xml:space="preserve">.  </w:t>
      </w:r>
      <w:r w:rsidR="00B351DA">
        <w:t>The values in these pay components do not carry forward to any future months as these are considered one-time or short-term pay.</w:t>
      </w:r>
    </w:p>
    <w:p w:rsidR="008E736C" w:rsidRDefault="008E736C" w:rsidP="008E736C">
      <w:r>
        <w:t>The following table summarizes the rows on this tab:</w:t>
      </w:r>
    </w:p>
    <w:tbl>
      <w:tblPr>
        <w:tblStyle w:val="LightList-Accent1"/>
        <w:tblW w:w="9396" w:type="dxa"/>
        <w:tblLook w:val="0420" w:firstRow="1" w:lastRow="0" w:firstColumn="0" w:lastColumn="0" w:noHBand="0" w:noVBand="1"/>
      </w:tblPr>
      <w:tblGrid>
        <w:gridCol w:w="2196"/>
        <w:gridCol w:w="7200"/>
      </w:tblGrid>
      <w:tr w:rsidR="00EC5120" w:rsidRPr="00EC5120" w:rsidTr="00054104">
        <w:trPr>
          <w:cnfStyle w:val="100000000000" w:firstRow="1" w:lastRow="0" w:firstColumn="0" w:lastColumn="0" w:oddVBand="0" w:evenVBand="0" w:oddHBand="0" w:evenHBand="0" w:firstRowFirstColumn="0" w:firstRowLastColumn="0" w:lastRowFirstColumn="0" w:lastRowLastColumn="0"/>
        </w:trPr>
        <w:tc>
          <w:tcPr>
            <w:tcW w:w="2196" w:type="dxa"/>
            <w:hideMark/>
          </w:tcPr>
          <w:p w:rsidR="00EC5120" w:rsidRPr="00EC5120" w:rsidRDefault="008E736C" w:rsidP="008E736C">
            <w:r w:rsidRPr="00EC5120">
              <w:lastRenderedPageBreak/>
              <w:t>Rows (Accounts)</w:t>
            </w:r>
          </w:p>
        </w:tc>
        <w:tc>
          <w:tcPr>
            <w:tcW w:w="7200" w:type="dxa"/>
            <w:hideMark/>
          </w:tcPr>
          <w:p w:rsidR="00EC5120" w:rsidRPr="00EC5120" w:rsidRDefault="008E736C" w:rsidP="008E736C">
            <w:r w:rsidRPr="00EC5120">
              <w:t>Description</w:t>
            </w:r>
          </w:p>
        </w:tc>
      </w:tr>
      <w:tr w:rsidR="00EC5120" w:rsidRPr="00EC5120" w:rsidTr="00054104">
        <w:trPr>
          <w:cnfStyle w:val="000000100000" w:firstRow="0" w:lastRow="0" w:firstColumn="0" w:lastColumn="0" w:oddVBand="0" w:evenVBand="0" w:oddHBand="1" w:evenHBand="0" w:firstRowFirstColumn="0" w:firstRowLastColumn="0" w:lastRowFirstColumn="0" w:lastRowLastColumn="0"/>
        </w:trPr>
        <w:tc>
          <w:tcPr>
            <w:tcW w:w="2196" w:type="dxa"/>
            <w:hideMark/>
          </w:tcPr>
          <w:p w:rsidR="00EC5120" w:rsidRPr="00EC5120" w:rsidRDefault="008E736C" w:rsidP="008E736C">
            <w:r w:rsidRPr="00EC5120">
              <w:t xml:space="preserve">Initial </w:t>
            </w:r>
            <w:proofErr w:type="spellStart"/>
            <w:r w:rsidRPr="00EC5120">
              <w:t>Base&amp;Neg</w:t>
            </w:r>
            <w:proofErr w:type="spellEnd"/>
            <w:r w:rsidRPr="00EC5120">
              <w:t xml:space="preserve"> Salary</w:t>
            </w:r>
          </w:p>
        </w:tc>
        <w:tc>
          <w:tcPr>
            <w:tcW w:w="7200" w:type="dxa"/>
            <w:hideMark/>
          </w:tcPr>
          <w:p w:rsidR="00EC5120" w:rsidRPr="00EC5120" w:rsidRDefault="008E736C" w:rsidP="008E736C">
            <w:r w:rsidRPr="00EC5120">
              <w:t>Base and Negotiated Salary amount at the beginning of the period, before any salary adjustments are made</w:t>
            </w:r>
          </w:p>
        </w:tc>
      </w:tr>
      <w:tr w:rsidR="00EC5120" w:rsidRPr="00EC5120" w:rsidTr="00054104">
        <w:trPr>
          <w:cnfStyle w:val="000000010000" w:firstRow="0" w:lastRow="0" w:firstColumn="0" w:lastColumn="0" w:oddVBand="0" w:evenVBand="0" w:oddHBand="0" w:evenHBand="1" w:firstRowFirstColumn="0" w:firstRowLastColumn="0" w:lastRowFirstColumn="0" w:lastRowLastColumn="0"/>
        </w:trPr>
        <w:tc>
          <w:tcPr>
            <w:tcW w:w="2196" w:type="dxa"/>
            <w:hideMark/>
          </w:tcPr>
          <w:p w:rsidR="00EC5120" w:rsidRPr="00EC5120" w:rsidRDefault="008E736C" w:rsidP="008E736C">
            <w:r w:rsidRPr="00EC5120">
              <w:t>Global Assumptions %</w:t>
            </w:r>
          </w:p>
        </w:tc>
        <w:tc>
          <w:tcPr>
            <w:tcW w:w="7200" w:type="dxa"/>
            <w:hideMark/>
          </w:tcPr>
          <w:p w:rsidR="00EC5120" w:rsidRPr="00EC5120" w:rsidRDefault="008E736C" w:rsidP="008E736C">
            <w:r w:rsidRPr="00EC5120">
              <w:t>Salary increase percentage based on the global assumption for the Title Unit Code to which the Employee belongs</w:t>
            </w:r>
          </w:p>
        </w:tc>
      </w:tr>
      <w:tr w:rsidR="00EC5120" w:rsidRPr="00EC5120" w:rsidTr="00054104">
        <w:trPr>
          <w:cnfStyle w:val="000000100000" w:firstRow="0" w:lastRow="0" w:firstColumn="0" w:lastColumn="0" w:oddVBand="0" w:evenVBand="0" w:oddHBand="1" w:evenHBand="0" w:firstRowFirstColumn="0" w:firstRowLastColumn="0" w:lastRowFirstColumn="0" w:lastRowLastColumn="0"/>
        </w:trPr>
        <w:tc>
          <w:tcPr>
            <w:tcW w:w="2196" w:type="dxa"/>
            <w:hideMark/>
          </w:tcPr>
          <w:p w:rsidR="00EC5120" w:rsidRPr="00EC5120" w:rsidRDefault="008E736C" w:rsidP="008E736C">
            <w:r w:rsidRPr="00EC5120">
              <w:t>Override Global %</w:t>
            </w:r>
          </w:p>
        </w:tc>
        <w:tc>
          <w:tcPr>
            <w:tcW w:w="7200" w:type="dxa"/>
            <w:hideMark/>
          </w:tcPr>
          <w:p w:rsidR="00EC5120" w:rsidRPr="00EC5120" w:rsidRDefault="008E736C" w:rsidP="008E736C">
            <w:r w:rsidRPr="00EC5120">
              <w:t>Salary driver to override the global assumption for base and negotiated salary increase for this employee/title code combination</w:t>
            </w:r>
          </w:p>
        </w:tc>
      </w:tr>
      <w:tr w:rsidR="00BF0237" w:rsidRPr="00EC5120" w:rsidTr="00054104">
        <w:trPr>
          <w:cnfStyle w:val="000000010000" w:firstRow="0" w:lastRow="0" w:firstColumn="0" w:lastColumn="0" w:oddVBand="0" w:evenVBand="0" w:oddHBand="0" w:evenHBand="1" w:firstRowFirstColumn="0" w:firstRowLastColumn="0" w:lastRowFirstColumn="0" w:lastRowLastColumn="0"/>
        </w:trPr>
        <w:tc>
          <w:tcPr>
            <w:tcW w:w="2196" w:type="dxa"/>
          </w:tcPr>
          <w:p w:rsidR="00BF0237" w:rsidRPr="00EC5120" w:rsidRDefault="00BF0237" w:rsidP="008E736C">
            <w:r>
              <w:t>Global Assumptions Impact $</w:t>
            </w:r>
          </w:p>
        </w:tc>
        <w:tc>
          <w:tcPr>
            <w:tcW w:w="7200" w:type="dxa"/>
          </w:tcPr>
          <w:p w:rsidR="00BF0237" w:rsidRPr="00EC5120" w:rsidRDefault="00BF0237" w:rsidP="00BF0237">
            <w:r>
              <w:t>Calculated dollar amount of the Global Assumptions % or the Override Global %</w:t>
            </w:r>
          </w:p>
        </w:tc>
      </w:tr>
      <w:tr w:rsidR="00EC5120" w:rsidRPr="00EC5120" w:rsidTr="00054104">
        <w:trPr>
          <w:cnfStyle w:val="000000100000" w:firstRow="0" w:lastRow="0" w:firstColumn="0" w:lastColumn="0" w:oddVBand="0" w:evenVBand="0" w:oddHBand="1" w:evenHBand="0" w:firstRowFirstColumn="0" w:firstRowLastColumn="0" w:lastRowFirstColumn="0" w:lastRowLastColumn="0"/>
        </w:trPr>
        <w:tc>
          <w:tcPr>
            <w:tcW w:w="2196" w:type="dxa"/>
            <w:hideMark/>
          </w:tcPr>
          <w:p w:rsidR="00EC5120" w:rsidRPr="00EC5120" w:rsidRDefault="008E736C" w:rsidP="008E736C">
            <w:r w:rsidRPr="00EC5120">
              <w:t>Salary Level Override</w:t>
            </w:r>
          </w:p>
        </w:tc>
        <w:tc>
          <w:tcPr>
            <w:tcW w:w="7200" w:type="dxa"/>
            <w:hideMark/>
          </w:tcPr>
          <w:p w:rsidR="00EC5120" w:rsidRPr="00EC5120" w:rsidRDefault="008E736C" w:rsidP="008E736C">
            <w:r w:rsidRPr="00EC5120">
              <w:t>Base and negotiated salary level entered by planner to override initial base and negotiated salary amount and percentage increases</w:t>
            </w:r>
            <w:r w:rsidR="00185C34">
              <w:t>.  When a forecast month closes, this field is trued up with the salary level from PPS</w:t>
            </w:r>
            <w:r w:rsidR="00B36139">
              <w:t xml:space="preserve"> and carries forward to the next month</w:t>
            </w:r>
            <w:r w:rsidR="00185C34">
              <w:t xml:space="preserve">. </w:t>
            </w:r>
          </w:p>
        </w:tc>
      </w:tr>
      <w:tr w:rsidR="00EC5120" w:rsidRPr="00EC5120" w:rsidTr="00054104">
        <w:trPr>
          <w:cnfStyle w:val="000000010000" w:firstRow="0" w:lastRow="0" w:firstColumn="0" w:lastColumn="0" w:oddVBand="0" w:evenVBand="0" w:oddHBand="0" w:evenHBand="1" w:firstRowFirstColumn="0" w:firstRowLastColumn="0" w:lastRowFirstColumn="0" w:lastRowLastColumn="0"/>
        </w:trPr>
        <w:tc>
          <w:tcPr>
            <w:tcW w:w="2196" w:type="dxa"/>
            <w:hideMark/>
          </w:tcPr>
          <w:p w:rsidR="00EC5120" w:rsidRPr="00EC5120" w:rsidRDefault="008E736C" w:rsidP="008E736C">
            <w:r w:rsidRPr="00EC5120">
              <w:rPr>
                <w:b/>
                <w:bCs/>
              </w:rPr>
              <w:t xml:space="preserve">New </w:t>
            </w:r>
            <w:proofErr w:type="spellStart"/>
            <w:r w:rsidRPr="00EC5120">
              <w:rPr>
                <w:b/>
                <w:bCs/>
              </w:rPr>
              <w:t>Base&amp;Neg</w:t>
            </w:r>
            <w:proofErr w:type="spellEnd"/>
            <w:r w:rsidRPr="00EC5120">
              <w:rPr>
                <w:b/>
                <w:bCs/>
              </w:rPr>
              <w:t xml:space="preserve"> Salary</w:t>
            </w:r>
          </w:p>
        </w:tc>
        <w:tc>
          <w:tcPr>
            <w:tcW w:w="7200" w:type="dxa"/>
            <w:hideMark/>
          </w:tcPr>
          <w:p w:rsidR="00EC5120" w:rsidRPr="00EC5120" w:rsidRDefault="008E736C" w:rsidP="002B7836">
            <w:r w:rsidRPr="00EC5120">
              <w:t xml:space="preserve">Ending base and negotiated salary calculated based on </w:t>
            </w:r>
            <w:r w:rsidR="002B7836">
              <w:t>above</w:t>
            </w:r>
            <w:r w:rsidRPr="00EC5120">
              <w:t xml:space="preserve"> salary driver accounts</w:t>
            </w:r>
          </w:p>
        </w:tc>
      </w:tr>
      <w:tr w:rsidR="00EC5120" w:rsidRPr="00EC5120" w:rsidTr="00054104">
        <w:trPr>
          <w:cnfStyle w:val="000000100000" w:firstRow="0" w:lastRow="0" w:firstColumn="0" w:lastColumn="0" w:oddVBand="0" w:evenVBand="0" w:oddHBand="1" w:evenHBand="0" w:firstRowFirstColumn="0" w:firstRowLastColumn="0" w:lastRowFirstColumn="0" w:lastRowLastColumn="0"/>
        </w:trPr>
        <w:tc>
          <w:tcPr>
            <w:tcW w:w="2196" w:type="dxa"/>
            <w:hideMark/>
          </w:tcPr>
          <w:p w:rsidR="00EC5120" w:rsidRPr="00EC5120" w:rsidRDefault="008E736C" w:rsidP="008E736C">
            <w:proofErr w:type="spellStart"/>
            <w:r w:rsidRPr="00EC5120">
              <w:t>Addtl</w:t>
            </w:r>
            <w:proofErr w:type="spellEnd"/>
            <w:r w:rsidRPr="00EC5120">
              <w:t xml:space="preserve"> Salary</w:t>
            </w:r>
          </w:p>
        </w:tc>
        <w:tc>
          <w:tcPr>
            <w:tcW w:w="7200" w:type="dxa"/>
            <w:hideMark/>
          </w:tcPr>
          <w:p w:rsidR="00EC5120" w:rsidRPr="00EC5120" w:rsidRDefault="008E736C" w:rsidP="00AD2310">
            <w:r w:rsidRPr="00EC5120">
              <w:t xml:space="preserve">“Catch-all” salary component that includes other DOS codes not applied to Base, Negotiated, or Faculty Bonuses and Incentives Salary.  </w:t>
            </w:r>
            <w:r w:rsidR="00AD2310">
              <w:t>Examples include stipends and overtime</w:t>
            </w:r>
            <w:r w:rsidR="00B36139">
              <w:t xml:space="preserve">. </w:t>
            </w:r>
          </w:p>
        </w:tc>
      </w:tr>
      <w:tr w:rsidR="00EC5120" w:rsidRPr="00EC5120" w:rsidTr="00054104">
        <w:trPr>
          <w:cnfStyle w:val="000000010000" w:firstRow="0" w:lastRow="0" w:firstColumn="0" w:lastColumn="0" w:oddVBand="0" w:evenVBand="0" w:oddHBand="0" w:evenHBand="1" w:firstRowFirstColumn="0" w:firstRowLastColumn="0" w:lastRowFirstColumn="0" w:lastRowLastColumn="0"/>
        </w:trPr>
        <w:tc>
          <w:tcPr>
            <w:tcW w:w="2196" w:type="dxa"/>
            <w:hideMark/>
          </w:tcPr>
          <w:p w:rsidR="00EC5120" w:rsidRPr="00EC5120" w:rsidRDefault="008E736C" w:rsidP="008E736C">
            <w:proofErr w:type="spellStart"/>
            <w:r w:rsidRPr="00EC5120">
              <w:t>Fac</w:t>
            </w:r>
            <w:proofErr w:type="spellEnd"/>
            <w:r w:rsidRPr="00EC5120">
              <w:t xml:space="preserve"> </w:t>
            </w:r>
            <w:proofErr w:type="spellStart"/>
            <w:r w:rsidRPr="00EC5120">
              <w:t>Bon&amp;Incv</w:t>
            </w:r>
            <w:proofErr w:type="spellEnd"/>
            <w:r w:rsidRPr="00EC5120">
              <w:t xml:space="preserve"> (BYZ)</w:t>
            </w:r>
          </w:p>
        </w:tc>
        <w:tc>
          <w:tcPr>
            <w:tcW w:w="7200" w:type="dxa"/>
            <w:hideMark/>
          </w:tcPr>
          <w:p w:rsidR="00EC5120" w:rsidRPr="00EC5120" w:rsidRDefault="008E736C" w:rsidP="008E736C">
            <w:r w:rsidRPr="00EC5120">
              <w:t>Faculty bonus and incentive amount based only on DOS code BYZ (</w:t>
            </w:r>
            <w:r w:rsidR="00BF0237">
              <w:t xml:space="preserve">part of the </w:t>
            </w:r>
            <w:r w:rsidRPr="00EC5120">
              <w:t>Z component of faculty salary under the Health Sciences Compensation Plan)</w:t>
            </w:r>
          </w:p>
        </w:tc>
      </w:tr>
      <w:tr w:rsidR="00EC5120" w:rsidRPr="00EC5120" w:rsidTr="00054104">
        <w:trPr>
          <w:cnfStyle w:val="000000100000" w:firstRow="0" w:lastRow="0" w:firstColumn="0" w:lastColumn="0" w:oddVBand="0" w:evenVBand="0" w:oddHBand="1" w:evenHBand="0" w:firstRowFirstColumn="0" w:firstRowLastColumn="0" w:lastRowFirstColumn="0" w:lastRowLastColumn="0"/>
        </w:trPr>
        <w:tc>
          <w:tcPr>
            <w:tcW w:w="2196" w:type="dxa"/>
            <w:hideMark/>
          </w:tcPr>
          <w:p w:rsidR="00EC5120" w:rsidRPr="00EC5120" w:rsidRDefault="008E736C" w:rsidP="008E736C">
            <w:r w:rsidRPr="00EC5120">
              <w:t>Non-UCSF Pay</w:t>
            </w:r>
          </w:p>
        </w:tc>
        <w:tc>
          <w:tcPr>
            <w:tcW w:w="7200" w:type="dxa"/>
            <w:hideMark/>
          </w:tcPr>
          <w:p w:rsidR="00EC5120" w:rsidRPr="00EC5120" w:rsidRDefault="008E736C" w:rsidP="008E736C">
            <w:r w:rsidRPr="00EC5120">
              <w:t>Informational field to track salary paid from outside UCSF; does not affect plan or forecast</w:t>
            </w:r>
          </w:p>
        </w:tc>
      </w:tr>
      <w:tr w:rsidR="00EC5120" w:rsidRPr="00EC5120" w:rsidTr="00054104">
        <w:trPr>
          <w:cnfStyle w:val="000000010000" w:firstRow="0" w:lastRow="0" w:firstColumn="0" w:lastColumn="0" w:oddVBand="0" w:evenVBand="0" w:oddHBand="0" w:evenHBand="1" w:firstRowFirstColumn="0" w:firstRowLastColumn="0" w:lastRowFirstColumn="0" w:lastRowLastColumn="0"/>
        </w:trPr>
        <w:tc>
          <w:tcPr>
            <w:tcW w:w="2196" w:type="dxa"/>
            <w:hideMark/>
          </w:tcPr>
          <w:p w:rsidR="00EC5120" w:rsidRPr="00EC5120" w:rsidRDefault="008E736C" w:rsidP="008E736C">
            <w:r w:rsidRPr="00EC5120">
              <w:rPr>
                <w:b/>
                <w:bCs/>
              </w:rPr>
              <w:t>Ending Total Salary</w:t>
            </w:r>
          </w:p>
        </w:tc>
        <w:tc>
          <w:tcPr>
            <w:tcW w:w="7200" w:type="dxa"/>
            <w:hideMark/>
          </w:tcPr>
          <w:p w:rsidR="00EC5120" w:rsidRPr="00EC5120" w:rsidRDefault="00B80721" w:rsidP="008E736C">
            <w:r>
              <w:t xml:space="preserve">The sum of New </w:t>
            </w:r>
            <w:proofErr w:type="spellStart"/>
            <w:r>
              <w:t>Base&amp;Neg</w:t>
            </w:r>
            <w:proofErr w:type="spellEnd"/>
            <w:r>
              <w:t xml:space="preserve"> Salary, </w:t>
            </w:r>
            <w:proofErr w:type="spellStart"/>
            <w:r>
              <w:t>Addtl</w:t>
            </w:r>
            <w:proofErr w:type="spellEnd"/>
            <w:r>
              <w:t xml:space="preserve"> Salary, </w:t>
            </w:r>
            <w:proofErr w:type="spellStart"/>
            <w:r>
              <w:t>Fac</w:t>
            </w:r>
            <w:proofErr w:type="spellEnd"/>
            <w:r>
              <w:t xml:space="preserve"> </w:t>
            </w:r>
            <w:proofErr w:type="spellStart"/>
            <w:r>
              <w:t>Bon&amp;Incv</w:t>
            </w:r>
            <w:proofErr w:type="spellEnd"/>
            <w:r>
              <w:t xml:space="preserve"> (BYZ), and Non-UCSF Pay</w:t>
            </w:r>
            <w:r w:rsidR="008D04EE">
              <w:t>.</w:t>
            </w:r>
          </w:p>
        </w:tc>
      </w:tr>
    </w:tbl>
    <w:p w:rsidR="00EC5120" w:rsidRPr="00D42F70" w:rsidRDefault="008E736C" w:rsidP="008E736C">
      <w:pPr>
        <w:spacing w:before="200"/>
      </w:pPr>
      <w:r>
        <w:t>Row suppression is applied</w:t>
      </w:r>
      <w:r w:rsidR="004771A4">
        <w:t xml:space="preserve"> so certain accounts may not appear</w:t>
      </w:r>
      <w:r>
        <w:t xml:space="preserve">.  </w:t>
      </w:r>
      <w:r w:rsidR="00EC5120" w:rsidRPr="00D42F70">
        <w:t xml:space="preserve">If needed </w:t>
      </w:r>
      <w:r w:rsidR="004771A4">
        <w:t>account</w:t>
      </w:r>
      <w:r w:rsidR="00EC5120" w:rsidRPr="00D42F70">
        <w:t xml:space="preserve">s are not displayed, </w:t>
      </w:r>
      <w:r>
        <w:t xml:space="preserve">planners </w:t>
      </w:r>
      <w:r w:rsidR="004771A4">
        <w:t>can right-click their mouse and select</w:t>
      </w:r>
      <w:r w:rsidR="00D81660">
        <w:t xml:space="preserve"> </w:t>
      </w:r>
      <w:r w:rsidR="00EC5120" w:rsidRPr="00D42F70">
        <w:t xml:space="preserve">the Add </w:t>
      </w:r>
      <w:proofErr w:type="spellStart"/>
      <w:r w:rsidR="00D81660">
        <w:t>Empl</w:t>
      </w:r>
      <w:proofErr w:type="spellEnd"/>
      <w:r w:rsidR="00D81660">
        <w:t xml:space="preserve"> Salary </w:t>
      </w:r>
      <w:r w:rsidR="00EC5120" w:rsidRPr="00D42F70">
        <w:t xml:space="preserve">Acct option </w:t>
      </w:r>
      <w:r w:rsidR="004771A4">
        <w:t>to add rows with the account(s)</w:t>
      </w:r>
      <w:r>
        <w:t>.</w:t>
      </w:r>
      <w:r w:rsidR="002E7A61">
        <w:t xml:space="preserve">  Planners can also</w:t>
      </w:r>
      <w:r w:rsidR="00744CAB">
        <w:t xml:space="preserve"> opt to delete a row for an account with no data by </w:t>
      </w:r>
      <w:r w:rsidR="002E7A61">
        <w:t>us</w:t>
      </w:r>
      <w:r w:rsidR="00744CAB">
        <w:t>ing</w:t>
      </w:r>
      <w:r w:rsidR="002E7A61">
        <w:t xml:space="preserve"> the </w:t>
      </w:r>
      <w:r w:rsidR="00D81660">
        <w:t xml:space="preserve">Remove </w:t>
      </w:r>
      <w:r w:rsidR="002E7A61">
        <w:t>Acct option on the right-click menu.</w:t>
      </w:r>
    </w:p>
    <w:p w:rsidR="00D42F70" w:rsidRDefault="008E736C" w:rsidP="00D42F70">
      <w:r>
        <w:t xml:space="preserve">As shown </w:t>
      </w:r>
      <w:r w:rsidR="00373BFD">
        <w:t xml:space="preserve">in the example </w:t>
      </w:r>
      <w:r>
        <w:t>below, the new base and negotiated salary is calculated based on the four rows above it.</w:t>
      </w:r>
    </w:p>
    <w:tbl>
      <w:tblPr>
        <w:tblStyle w:val="Style1"/>
        <w:tblW w:w="9542" w:type="dxa"/>
        <w:tblLook w:val="0420" w:firstRow="1" w:lastRow="0" w:firstColumn="0" w:lastColumn="0" w:noHBand="0" w:noVBand="1"/>
      </w:tblPr>
      <w:tblGrid>
        <w:gridCol w:w="494"/>
        <w:gridCol w:w="2304"/>
        <w:gridCol w:w="1124"/>
        <w:gridCol w:w="1124"/>
        <w:gridCol w:w="1124"/>
        <w:gridCol w:w="1124"/>
        <w:gridCol w:w="1124"/>
        <w:gridCol w:w="1124"/>
      </w:tblGrid>
      <w:tr w:rsidR="00EC5120" w:rsidRPr="00EC5120" w:rsidTr="00054104">
        <w:trPr>
          <w:cnfStyle w:val="100000000000" w:firstRow="1" w:lastRow="0" w:firstColumn="0" w:lastColumn="0" w:oddVBand="0" w:evenVBand="0" w:oddHBand="0" w:evenHBand="0" w:firstRowFirstColumn="0" w:firstRowLastColumn="0" w:lastRowFirstColumn="0" w:lastRowLastColumn="0"/>
          <w:trHeight w:val="288"/>
        </w:trPr>
        <w:tc>
          <w:tcPr>
            <w:tcW w:w="494" w:type="dxa"/>
            <w:hideMark/>
          </w:tcPr>
          <w:p w:rsidR="008E736C" w:rsidRPr="00EC5120" w:rsidRDefault="008E736C" w:rsidP="008E736C">
            <w:pPr>
              <w:rPr>
                <w:color w:val="FFFFFF" w:themeColor="background1"/>
              </w:rPr>
            </w:pPr>
          </w:p>
        </w:tc>
        <w:tc>
          <w:tcPr>
            <w:tcW w:w="2304" w:type="dxa"/>
            <w:hideMark/>
          </w:tcPr>
          <w:p w:rsidR="00EC5120" w:rsidRPr="00EC5120" w:rsidRDefault="008E736C" w:rsidP="008E736C">
            <w:pPr>
              <w:rPr>
                <w:color w:val="FFFFFF" w:themeColor="background1"/>
              </w:rPr>
            </w:pPr>
            <w:r w:rsidRPr="00EC5120">
              <w:rPr>
                <w:b/>
                <w:bCs/>
                <w:color w:val="FFFFFF" w:themeColor="background1"/>
              </w:rPr>
              <w:t>Row</w:t>
            </w:r>
          </w:p>
        </w:tc>
        <w:tc>
          <w:tcPr>
            <w:tcW w:w="1124" w:type="dxa"/>
            <w:hideMark/>
          </w:tcPr>
          <w:p w:rsidR="00EC5120" w:rsidRPr="00EC5120" w:rsidRDefault="008E736C" w:rsidP="008E736C">
            <w:pPr>
              <w:jc w:val="center"/>
              <w:rPr>
                <w:color w:val="FFFFFF" w:themeColor="background1"/>
              </w:rPr>
            </w:pPr>
            <w:r w:rsidRPr="00EC5120">
              <w:rPr>
                <w:b/>
                <w:bCs/>
                <w:color w:val="FFFFFF" w:themeColor="background1"/>
              </w:rPr>
              <w:t>Jul</w:t>
            </w:r>
          </w:p>
        </w:tc>
        <w:tc>
          <w:tcPr>
            <w:tcW w:w="1124" w:type="dxa"/>
            <w:hideMark/>
          </w:tcPr>
          <w:p w:rsidR="00EC5120" w:rsidRPr="00EC5120" w:rsidRDefault="008E736C" w:rsidP="008E736C">
            <w:pPr>
              <w:jc w:val="center"/>
              <w:rPr>
                <w:color w:val="FFFFFF" w:themeColor="background1"/>
              </w:rPr>
            </w:pPr>
            <w:r w:rsidRPr="00EC5120">
              <w:rPr>
                <w:b/>
                <w:bCs/>
                <w:color w:val="FFFFFF" w:themeColor="background1"/>
              </w:rPr>
              <w:t>Aug</w:t>
            </w:r>
          </w:p>
        </w:tc>
        <w:tc>
          <w:tcPr>
            <w:tcW w:w="1124" w:type="dxa"/>
            <w:hideMark/>
          </w:tcPr>
          <w:p w:rsidR="00EC5120" w:rsidRPr="00EC5120" w:rsidRDefault="008E736C" w:rsidP="008E736C">
            <w:pPr>
              <w:jc w:val="center"/>
              <w:rPr>
                <w:color w:val="FFFFFF" w:themeColor="background1"/>
              </w:rPr>
            </w:pPr>
            <w:r w:rsidRPr="00EC5120">
              <w:rPr>
                <w:b/>
                <w:bCs/>
                <w:color w:val="FFFFFF" w:themeColor="background1"/>
              </w:rPr>
              <w:t>Sep</w:t>
            </w:r>
          </w:p>
        </w:tc>
        <w:tc>
          <w:tcPr>
            <w:tcW w:w="1124" w:type="dxa"/>
            <w:hideMark/>
          </w:tcPr>
          <w:p w:rsidR="00EC5120" w:rsidRPr="00EC5120" w:rsidRDefault="008E736C" w:rsidP="008E736C">
            <w:pPr>
              <w:jc w:val="center"/>
              <w:rPr>
                <w:color w:val="FFFFFF" w:themeColor="background1"/>
              </w:rPr>
            </w:pPr>
            <w:r w:rsidRPr="00EC5120">
              <w:rPr>
                <w:b/>
                <w:bCs/>
                <w:color w:val="FFFFFF" w:themeColor="background1"/>
              </w:rPr>
              <w:t>Oct</w:t>
            </w:r>
          </w:p>
        </w:tc>
        <w:tc>
          <w:tcPr>
            <w:tcW w:w="1124" w:type="dxa"/>
            <w:hideMark/>
          </w:tcPr>
          <w:p w:rsidR="00EC5120" w:rsidRPr="00EC5120" w:rsidRDefault="008E736C" w:rsidP="008E736C">
            <w:pPr>
              <w:jc w:val="center"/>
              <w:rPr>
                <w:color w:val="FFFFFF" w:themeColor="background1"/>
              </w:rPr>
            </w:pPr>
            <w:r w:rsidRPr="00EC5120">
              <w:rPr>
                <w:b/>
                <w:bCs/>
                <w:color w:val="FFFFFF" w:themeColor="background1"/>
              </w:rPr>
              <w:t>Nov</w:t>
            </w:r>
          </w:p>
        </w:tc>
        <w:tc>
          <w:tcPr>
            <w:tcW w:w="1124" w:type="dxa"/>
            <w:hideMark/>
          </w:tcPr>
          <w:p w:rsidR="00EC5120" w:rsidRPr="00EC5120" w:rsidRDefault="008E736C" w:rsidP="008E736C">
            <w:pPr>
              <w:jc w:val="center"/>
              <w:rPr>
                <w:color w:val="FFFFFF" w:themeColor="background1"/>
              </w:rPr>
            </w:pPr>
            <w:r w:rsidRPr="00EC5120">
              <w:rPr>
                <w:b/>
                <w:bCs/>
                <w:color w:val="FFFFFF" w:themeColor="background1"/>
              </w:rPr>
              <w:t>Dec</w:t>
            </w:r>
          </w:p>
        </w:tc>
      </w:tr>
      <w:tr w:rsidR="00EC5120" w:rsidRPr="00EC5120" w:rsidTr="00054104">
        <w:trPr>
          <w:trHeight w:val="288"/>
        </w:trPr>
        <w:tc>
          <w:tcPr>
            <w:tcW w:w="494" w:type="dxa"/>
            <w:hideMark/>
          </w:tcPr>
          <w:p w:rsidR="00EC5120" w:rsidRPr="00EC5120" w:rsidRDefault="008E736C" w:rsidP="008E736C">
            <w:r w:rsidRPr="00EC5120">
              <w:t>(A)</w:t>
            </w:r>
          </w:p>
        </w:tc>
        <w:tc>
          <w:tcPr>
            <w:tcW w:w="2304" w:type="dxa"/>
            <w:hideMark/>
          </w:tcPr>
          <w:p w:rsidR="00EC5120" w:rsidRPr="00EC5120" w:rsidRDefault="008E736C" w:rsidP="008E736C">
            <w:r w:rsidRPr="00EC5120">
              <w:t xml:space="preserve">Initial </w:t>
            </w:r>
            <w:proofErr w:type="spellStart"/>
            <w:r w:rsidRPr="00EC5120">
              <w:t>Base&amp;Neg</w:t>
            </w:r>
            <w:proofErr w:type="spellEnd"/>
            <w:r w:rsidRPr="00EC5120">
              <w:t xml:space="preserve"> Salary</w:t>
            </w:r>
          </w:p>
        </w:tc>
        <w:tc>
          <w:tcPr>
            <w:tcW w:w="1124" w:type="dxa"/>
            <w:hideMark/>
          </w:tcPr>
          <w:p w:rsidR="00EC5120" w:rsidRPr="00EC5120" w:rsidRDefault="008E736C" w:rsidP="008E736C">
            <w:pPr>
              <w:jc w:val="right"/>
            </w:pPr>
            <w:r w:rsidRPr="00EC5120">
              <w:t>$100,000</w:t>
            </w:r>
          </w:p>
        </w:tc>
        <w:tc>
          <w:tcPr>
            <w:tcW w:w="1124" w:type="dxa"/>
            <w:hideMark/>
          </w:tcPr>
          <w:p w:rsidR="00EC5120" w:rsidRPr="00EC5120" w:rsidRDefault="008E736C" w:rsidP="008E736C">
            <w:pPr>
              <w:jc w:val="right"/>
            </w:pPr>
            <w:r w:rsidRPr="00EC5120">
              <w:t>$100,000</w:t>
            </w:r>
          </w:p>
        </w:tc>
        <w:tc>
          <w:tcPr>
            <w:tcW w:w="1124" w:type="dxa"/>
            <w:hideMark/>
          </w:tcPr>
          <w:p w:rsidR="00EC5120" w:rsidRPr="00EC5120" w:rsidRDefault="008E736C" w:rsidP="008E736C">
            <w:pPr>
              <w:jc w:val="right"/>
            </w:pPr>
            <w:r w:rsidRPr="00EC5120">
              <w:t>$104,000</w:t>
            </w:r>
          </w:p>
        </w:tc>
        <w:tc>
          <w:tcPr>
            <w:tcW w:w="1124" w:type="dxa"/>
            <w:hideMark/>
          </w:tcPr>
          <w:p w:rsidR="00EC5120" w:rsidRPr="00EC5120" w:rsidRDefault="008E736C" w:rsidP="008E736C">
            <w:pPr>
              <w:jc w:val="right"/>
            </w:pPr>
            <w:r w:rsidRPr="00EC5120">
              <w:t>$104,000</w:t>
            </w:r>
          </w:p>
        </w:tc>
        <w:tc>
          <w:tcPr>
            <w:tcW w:w="1124" w:type="dxa"/>
            <w:hideMark/>
          </w:tcPr>
          <w:p w:rsidR="00EC5120" w:rsidRPr="00EC5120" w:rsidRDefault="008E736C" w:rsidP="008E736C">
            <w:pPr>
              <w:jc w:val="right"/>
            </w:pPr>
            <w:r w:rsidRPr="00EC5120">
              <w:t>$110,000</w:t>
            </w:r>
          </w:p>
        </w:tc>
        <w:tc>
          <w:tcPr>
            <w:tcW w:w="1124" w:type="dxa"/>
            <w:hideMark/>
          </w:tcPr>
          <w:p w:rsidR="00EC5120" w:rsidRPr="00EC5120" w:rsidRDefault="008E736C" w:rsidP="008E736C">
            <w:pPr>
              <w:jc w:val="right"/>
            </w:pPr>
            <w:r w:rsidRPr="00EC5120">
              <w:t>$110,000</w:t>
            </w:r>
          </w:p>
        </w:tc>
      </w:tr>
      <w:tr w:rsidR="00EC5120" w:rsidRPr="00EC5120" w:rsidTr="00054104">
        <w:trPr>
          <w:trHeight w:val="288"/>
        </w:trPr>
        <w:tc>
          <w:tcPr>
            <w:tcW w:w="494" w:type="dxa"/>
            <w:hideMark/>
          </w:tcPr>
          <w:p w:rsidR="00EC5120" w:rsidRPr="00EC5120" w:rsidRDefault="008E736C" w:rsidP="008E736C">
            <w:r w:rsidRPr="00EC5120">
              <w:t>(B)</w:t>
            </w:r>
          </w:p>
        </w:tc>
        <w:tc>
          <w:tcPr>
            <w:tcW w:w="2304" w:type="dxa"/>
            <w:hideMark/>
          </w:tcPr>
          <w:p w:rsidR="00EC5120" w:rsidRPr="00EC5120" w:rsidRDefault="008E736C" w:rsidP="008E736C">
            <w:r w:rsidRPr="00EC5120">
              <w:t>Global Assumptions %</w:t>
            </w:r>
          </w:p>
        </w:tc>
        <w:tc>
          <w:tcPr>
            <w:tcW w:w="1124" w:type="dxa"/>
            <w:hideMark/>
          </w:tcPr>
          <w:p w:rsidR="008E736C" w:rsidRPr="00EC5120" w:rsidRDefault="008E736C" w:rsidP="008E736C">
            <w:pPr>
              <w:jc w:val="right"/>
            </w:pPr>
          </w:p>
        </w:tc>
        <w:tc>
          <w:tcPr>
            <w:tcW w:w="1124" w:type="dxa"/>
            <w:hideMark/>
          </w:tcPr>
          <w:p w:rsidR="00EC5120" w:rsidRPr="00EC5120" w:rsidRDefault="008E736C" w:rsidP="008E736C">
            <w:pPr>
              <w:jc w:val="right"/>
            </w:pPr>
            <w:r w:rsidRPr="00EC5120">
              <w:t>3%</w:t>
            </w:r>
          </w:p>
        </w:tc>
        <w:tc>
          <w:tcPr>
            <w:tcW w:w="1124" w:type="dxa"/>
            <w:hideMark/>
          </w:tcPr>
          <w:p w:rsidR="008E736C" w:rsidRPr="00EC5120" w:rsidRDefault="008E736C" w:rsidP="008E736C">
            <w:pPr>
              <w:jc w:val="right"/>
            </w:pPr>
          </w:p>
        </w:tc>
        <w:tc>
          <w:tcPr>
            <w:tcW w:w="1124" w:type="dxa"/>
            <w:hideMark/>
          </w:tcPr>
          <w:p w:rsidR="008E736C" w:rsidRPr="00EC5120" w:rsidRDefault="008E736C" w:rsidP="008E736C">
            <w:pPr>
              <w:jc w:val="right"/>
            </w:pPr>
          </w:p>
        </w:tc>
        <w:tc>
          <w:tcPr>
            <w:tcW w:w="1124" w:type="dxa"/>
            <w:hideMark/>
          </w:tcPr>
          <w:p w:rsidR="008E736C" w:rsidRPr="00EC5120" w:rsidRDefault="008E736C" w:rsidP="008E736C">
            <w:pPr>
              <w:jc w:val="right"/>
            </w:pPr>
          </w:p>
        </w:tc>
        <w:tc>
          <w:tcPr>
            <w:tcW w:w="1124" w:type="dxa"/>
            <w:hideMark/>
          </w:tcPr>
          <w:p w:rsidR="008E736C" w:rsidRPr="00EC5120" w:rsidRDefault="008E736C" w:rsidP="008E736C">
            <w:pPr>
              <w:jc w:val="right"/>
            </w:pPr>
          </w:p>
        </w:tc>
      </w:tr>
      <w:tr w:rsidR="00EC5120" w:rsidRPr="00EC5120" w:rsidTr="00054104">
        <w:trPr>
          <w:trHeight w:val="288"/>
        </w:trPr>
        <w:tc>
          <w:tcPr>
            <w:tcW w:w="494" w:type="dxa"/>
            <w:hideMark/>
          </w:tcPr>
          <w:p w:rsidR="00EC5120" w:rsidRPr="00EC5120" w:rsidRDefault="008E736C" w:rsidP="008E736C">
            <w:r w:rsidRPr="00EC5120">
              <w:t>(C)</w:t>
            </w:r>
          </w:p>
        </w:tc>
        <w:tc>
          <w:tcPr>
            <w:tcW w:w="2304" w:type="dxa"/>
            <w:hideMark/>
          </w:tcPr>
          <w:p w:rsidR="00EC5120" w:rsidRPr="00EC5120" w:rsidRDefault="008E736C" w:rsidP="008E736C">
            <w:r w:rsidRPr="00EC5120">
              <w:t>Override Global %</w:t>
            </w:r>
          </w:p>
        </w:tc>
        <w:tc>
          <w:tcPr>
            <w:tcW w:w="1124" w:type="dxa"/>
            <w:hideMark/>
          </w:tcPr>
          <w:p w:rsidR="008E736C" w:rsidRPr="00EC5120" w:rsidRDefault="008E736C" w:rsidP="008E736C">
            <w:pPr>
              <w:jc w:val="right"/>
            </w:pPr>
          </w:p>
        </w:tc>
        <w:tc>
          <w:tcPr>
            <w:tcW w:w="1124" w:type="dxa"/>
            <w:hideMark/>
          </w:tcPr>
          <w:p w:rsidR="00EC5120" w:rsidRPr="00EC5120" w:rsidRDefault="008E736C" w:rsidP="008E736C">
            <w:pPr>
              <w:jc w:val="right"/>
            </w:pPr>
            <w:r w:rsidRPr="00EC5120">
              <w:t>4%</w:t>
            </w:r>
          </w:p>
        </w:tc>
        <w:tc>
          <w:tcPr>
            <w:tcW w:w="1124" w:type="dxa"/>
            <w:hideMark/>
          </w:tcPr>
          <w:p w:rsidR="008E736C" w:rsidRPr="00EC5120" w:rsidRDefault="008E736C" w:rsidP="008E736C">
            <w:pPr>
              <w:jc w:val="right"/>
            </w:pPr>
          </w:p>
        </w:tc>
        <w:tc>
          <w:tcPr>
            <w:tcW w:w="1124" w:type="dxa"/>
            <w:hideMark/>
          </w:tcPr>
          <w:p w:rsidR="00EC5120" w:rsidRPr="00EC5120" w:rsidRDefault="008E736C" w:rsidP="008E736C">
            <w:pPr>
              <w:jc w:val="right"/>
            </w:pPr>
            <w:r w:rsidRPr="00EC5120">
              <w:t>5%</w:t>
            </w:r>
          </w:p>
        </w:tc>
        <w:tc>
          <w:tcPr>
            <w:tcW w:w="1124" w:type="dxa"/>
            <w:hideMark/>
          </w:tcPr>
          <w:p w:rsidR="008E736C" w:rsidRPr="00EC5120" w:rsidRDefault="008E736C" w:rsidP="008E736C">
            <w:pPr>
              <w:jc w:val="right"/>
            </w:pPr>
          </w:p>
        </w:tc>
        <w:tc>
          <w:tcPr>
            <w:tcW w:w="1124" w:type="dxa"/>
            <w:hideMark/>
          </w:tcPr>
          <w:p w:rsidR="008E736C" w:rsidRPr="00EC5120" w:rsidRDefault="008E736C" w:rsidP="008E736C">
            <w:pPr>
              <w:jc w:val="right"/>
            </w:pPr>
          </w:p>
        </w:tc>
      </w:tr>
      <w:tr w:rsidR="00EC5120" w:rsidRPr="00EC5120" w:rsidTr="00054104">
        <w:trPr>
          <w:trHeight w:val="288"/>
        </w:trPr>
        <w:tc>
          <w:tcPr>
            <w:tcW w:w="494" w:type="dxa"/>
            <w:hideMark/>
          </w:tcPr>
          <w:p w:rsidR="00EC5120" w:rsidRPr="00EC5120" w:rsidRDefault="008E736C" w:rsidP="008E736C">
            <w:r w:rsidRPr="00EC5120">
              <w:t>(D)</w:t>
            </w:r>
          </w:p>
        </w:tc>
        <w:tc>
          <w:tcPr>
            <w:tcW w:w="2304" w:type="dxa"/>
            <w:hideMark/>
          </w:tcPr>
          <w:p w:rsidR="00EC5120" w:rsidRPr="00EC5120" w:rsidRDefault="008E736C" w:rsidP="008E736C">
            <w:r w:rsidRPr="00EC5120">
              <w:t>Salary Level Override</w:t>
            </w:r>
          </w:p>
        </w:tc>
        <w:tc>
          <w:tcPr>
            <w:tcW w:w="1124" w:type="dxa"/>
            <w:hideMark/>
          </w:tcPr>
          <w:p w:rsidR="008E736C" w:rsidRPr="00EC5120" w:rsidRDefault="008E736C" w:rsidP="008E736C">
            <w:pPr>
              <w:jc w:val="right"/>
            </w:pPr>
          </w:p>
        </w:tc>
        <w:tc>
          <w:tcPr>
            <w:tcW w:w="1124" w:type="dxa"/>
            <w:hideMark/>
          </w:tcPr>
          <w:p w:rsidR="008E736C" w:rsidRPr="00EC5120" w:rsidRDefault="008E736C" w:rsidP="008E736C">
            <w:pPr>
              <w:jc w:val="right"/>
            </w:pPr>
          </w:p>
        </w:tc>
        <w:tc>
          <w:tcPr>
            <w:tcW w:w="1124" w:type="dxa"/>
            <w:hideMark/>
          </w:tcPr>
          <w:p w:rsidR="008E736C" w:rsidRPr="00EC5120" w:rsidRDefault="008E736C" w:rsidP="008E736C">
            <w:pPr>
              <w:jc w:val="right"/>
            </w:pPr>
          </w:p>
        </w:tc>
        <w:tc>
          <w:tcPr>
            <w:tcW w:w="1124" w:type="dxa"/>
            <w:hideMark/>
          </w:tcPr>
          <w:p w:rsidR="00EC5120" w:rsidRPr="00EC5120" w:rsidRDefault="008E736C" w:rsidP="008E736C">
            <w:pPr>
              <w:jc w:val="right"/>
            </w:pPr>
            <w:r w:rsidRPr="00EC5120">
              <w:t>$110,000</w:t>
            </w:r>
          </w:p>
        </w:tc>
        <w:tc>
          <w:tcPr>
            <w:tcW w:w="1124" w:type="dxa"/>
            <w:hideMark/>
          </w:tcPr>
          <w:p w:rsidR="008E736C" w:rsidRPr="00EC5120" w:rsidRDefault="008E736C" w:rsidP="008E736C">
            <w:pPr>
              <w:jc w:val="right"/>
            </w:pPr>
          </w:p>
        </w:tc>
        <w:tc>
          <w:tcPr>
            <w:tcW w:w="1124" w:type="dxa"/>
            <w:hideMark/>
          </w:tcPr>
          <w:p w:rsidR="008E736C" w:rsidRPr="00EC5120" w:rsidRDefault="008E736C" w:rsidP="008E736C">
            <w:pPr>
              <w:jc w:val="right"/>
            </w:pPr>
          </w:p>
        </w:tc>
      </w:tr>
      <w:tr w:rsidR="00EC5120" w:rsidRPr="00EC5120" w:rsidTr="00054104">
        <w:trPr>
          <w:trHeight w:val="288"/>
        </w:trPr>
        <w:tc>
          <w:tcPr>
            <w:tcW w:w="494" w:type="dxa"/>
            <w:hideMark/>
          </w:tcPr>
          <w:p w:rsidR="00EC5120" w:rsidRPr="00EC5120" w:rsidRDefault="008E736C" w:rsidP="008E736C">
            <w:r w:rsidRPr="00EC5120">
              <w:t>(E)</w:t>
            </w:r>
          </w:p>
        </w:tc>
        <w:tc>
          <w:tcPr>
            <w:tcW w:w="2304" w:type="dxa"/>
            <w:hideMark/>
          </w:tcPr>
          <w:p w:rsidR="00EC5120" w:rsidRPr="00EC5120" w:rsidRDefault="008E736C" w:rsidP="008E736C">
            <w:r w:rsidRPr="00EC5120">
              <w:rPr>
                <w:b/>
                <w:bCs/>
              </w:rPr>
              <w:t xml:space="preserve">New </w:t>
            </w:r>
            <w:proofErr w:type="spellStart"/>
            <w:r w:rsidRPr="00EC5120">
              <w:rPr>
                <w:b/>
                <w:bCs/>
              </w:rPr>
              <w:t>Base&amp;Neg</w:t>
            </w:r>
            <w:proofErr w:type="spellEnd"/>
            <w:r w:rsidRPr="00EC5120">
              <w:rPr>
                <w:b/>
                <w:bCs/>
              </w:rPr>
              <w:t xml:space="preserve"> Salary</w:t>
            </w:r>
          </w:p>
        </w:tc>
        <w:tc>
          <w:tcPr>
            <w:tcW w:w="1124" w:type="dxa"/>
            <w:hideMark/>
          </w:tcPr>
          <w:p w:rsidR="00EC5120" w:rsidRPr="00EC5120" w:rsidRDefault="008E736C" w:rsidP="008E736C">
            <w:pPr>
              <w:jc w:val="right"/>
            </w:pPr>
            <w:r w:rsidRPr="00EC5120">
              <w:t>$100,000</w:t>
            </w:r>
          </w:p>
        </w:tc>
        <w:tc>
          <w:tcPr>
            <w:tcW w:w="1124" w:type="dxa"/>
            <w:hideMark/>
          </w:tcPr>
          <w:p w:rsidR="00EC5120" w:rsidRPr="00EC5120" w:rsidRDefault="008E736C" w:rsidP="008E736C">
            <w:pPr>
              <w:jc w:val="right"/>
            </w:pPr>
            <w:r w:rsidRPr="00EC5120">
              <w:t>$104,000</w:t>
            </w:r>
          </w:p>
        </w:tc>
        <w:tc>
          <w:tcPr>
            <w:tcW w:w="1124" w:type="dxa"/>
            <w:hideMark/>
          </w:tcPr>
          <w:p w:rsidR="00EC5120" w:rsidRPr="00EC5120" w:rsidRDefault="008E736C" w:rsidP="008E736C">
            <w:pPr>
              <w:jc w:val="right"/>
            </w:pPr>
            <w:r w:rsidRPr="00EC5120">
              <w:t>$104,000</w:t>
            </w:r>
          </w:p>
        </w:tc>
        <w:tc>
          <w:tcPr>
            <w:tcW w:w="1124" w:type="dxa"/>
            <w:hideMark/>
          </w:tcPr>
          <w:p w:rsidR="00EC5120" w:rsidRPr="00EC5120" w:rsidRDefault="008E736C" w:rsidP="008E736C">
            <w:pPr>
              <w:jc w:val="right"/>
            </w:pPr>
            <w:r w:rsidRPr="00EC5120">
              <w:t>$110,000</w:t>
            </w:r>
          </w:p>
        </w:tc>
        <w:tc>
          <w:tcPr>
            <w:tcW w:w="1124" w:type="dxa"/>
            <w:hideMark/>
          </w:tcPr>
          <w:p w:rsidR="00EC5120" w:rsidRPr="00EC5120" w:rsidRDefault="008E736C" w:rsidP="008E736C">
            <w:pPr>
              <w:jc w:val="right"/>
            </w:pPr>
            <w:r w:rsidRPr="00EC5120">
              <w:t>$110,000</w:t>
            </w:r>
          </w:p>
        </w:tc>
        <w:tc>
          <w:tcPr>
            <w:tcW w:w="1124" w:type="dxa"/>
            <w:hideMark/>
          </w:tcPr>
          <w:p w:rsidR="00EC5120" w:rsidRPr="00EC5120" w:rsidRDefault="008E736C" w:rsidP="008E736C">
            <w:pPr>
              <w:jc w:val="right"/>
            </w:pPr>
            <w:r w:rsidRPr="00EC5120">
              <w:t>$110,000</w:t>
            </w:r>
          </w:p>
        </w:tc>
      </w:tr>
      <w:tr w:rsidR="00EC5120" w:rsidRPr="00EC5120" w:rsidTr="00054104">
        <w:trPr>
          <w:trHeight w:val="288"/>
        </w:trPr>
        <w:tc>
          <w:tcPr>
            <w:tcW w:w="494" w:type="dxa"/>
            <w:shd w:val="clear" w:color="auto" w:fill="9BA6B6"/>
            <w:hideMark/>
          </w:tcPr>
          <w:p w:rsidR="008E736C" w:rsidRPr="00EC5120" w:rsidRDefault="008E736C" w:rsidP="008E736C"/>
        </w:tc>
        <w:tc>
          <w:tcPr>
            <w:tcW w:w="2304" w:type="dxa"/>
            <w:shd w:val="clear" w:color="auto" w:fill="9BA6B6"/>
            <w:hideMark/>
          </w:tcPr>
          <w:p w:rsidR="008E736C" w:rsidRPr="00EC5120" w:rsidRDefault="008E736C" w:rsidP="008E736C"/>
        </w:tc>
        <w:tc>
          <w:tcPr>
            <w:tcW w:w="1124" w:type="dxa"/>
            <w:shd w:val="clear" w:color="auto" w:fill="9BA6B6"/>
            <w:hideMark/>
          </w:tcPr>
          <w:p w:rsidR="00EC5120" w:rsidRPr="00EC5120" w:rsidRDefault="008E736C" w:rsidP="008E736C">
            <w:pPr>
              <w:jc w:val="center"/>
            </w:pPr>
            <w:r w:rsidRPr="00EC5120">
              <w:t>(1)</w:t>
            </w:r>
          </w:p>
        </w:tc>
        <w:tc>
          <w:tcPr>
            <w:tcW w:w="1124" w:type="dxa"/>
            <w:shd w:val="clear" w:color="auto" w:fill="9BA6B6"/>
            <w:hideMark/>
          </w:tcPr>
          <w:p w:rsidR="00EC5120" w:rsidRPr="00EC5120" w:rsidRDefault="008E736C" w:rsidP="008E736C">
            <w:pPr>
              <w:jc w:val="center"/>
            </w:pPr>
            <w:r w:rsidRPr="00EC5120">
              <w:t>(2)</w:t>
            </w:r>
          </w:p>
        </w:tc>
        <w:tc>
          <w:tcPr>
            <w:tcW w:w="1124" w:type="dxa"/>
            <w:shd w:val="clear" w:color="auto" w:fill="9BA6B6"/>
            <w:hideMark/>
          </w:tcPr>
          <w:p w:rsidR="00EC5120" w:rsidRPr="00EC5120" w:rsidRDefault="008E736C" w:rsidP="008E736C">
            <w:pPr>
              <w:jc w:val="center"/>
            </w:pPr>
            <w:r w:rsidRPr="00EC5120">
              <w:t>(3)</w:t>
            </w:r>
          </w:p>
        </w:tc>
        <w:tc>
          <w:tcPr>
            <w:tcW w:w="1124" w:type="dxa"/>
            <w:shd w:val="clear" w:color="auto" w:fill="9BA6B6"/>
            <w:hideMark/>
          </w:tcPr>
          <w:p w:rsidR="00EC5120" w:rsidRPr="00EC5120" w:rsidRDefault="008E736C" w:rsidP="008E736C">
            <w:pPr>
              <w:jc w:val="center"/>
            </w:pPr>
            <w:r w:rsidRPr="00EC5120">
              <w:t>(4)</w:t>
            </w:r>
          </w:p>
        </w:tc>
        <w:tc>
          <w:tcPr>
            <w:tcW w:w="1124" w:type="dxa"/>
            <w:shd w:val="clear" w:color="auto" w:fill="9BA6B6"/>
            <w:hideMark/>
          </w:tcPr>
          <w:p w:rsidR="008E736C" w:rsidRPr="00EC5120" w:rsidRDefault="008E736C" w:rsidP="008E736C"/>
        </w:tc>
        <w:tc>
          <w:tcPr>
            <w:tcW w:w="1124" w:type="dxa"/>
            <w:shd w:val="clear" w:color="auto" w:fill="9BA6B6"/>
            <w:hideMark/>
          </w:tcPr>
          <w:p w:rsidR="008E736C" w:rsidRPr="00EC5120" w:rsidRDefault="008E736C" w:rsidP="008E736C"/>
        </w:tc>
      </w:tr>
    </w:tbl>
    <w:p w:rsidR="00EC5120" w:rsidRPr="008E736C" w:rsidRDefault="00EC5120" w:rsidP="00676C58">
      <w:pPr>
        <w:numPr>
          <w:ilvl w:val="0"/>
          <w:numId w:val="25"/>
        </w:numPr>
        <w:spacing w:before="120" w:after="0" w:line="240" w:lineRule="auto"/>
      </w:pPr>
      <w:r w:rsidRPr="008E736C">
        <w:t>Because rows B, C and D are blank, the new salary equals the initial salary</w:t>
      </w:r>
    </w:p>
    <w:p w:rsidR="00EC5120" w:rsidRPr="008E736C" w:rsidRDefault="00EC5120" w:rsidP="00676C58">
      <w:pPr>
        <w:numPr>
          <w:ilvl w:val="0"/>
          <w:numId w:val="25"/>
        </w:numPr>
        <w:spacing w:before="120" w:after="0" w:line="240" w:lineRule="auto"/>
      </w:pPr>
      <w:r w:rsidRPr="008E736C">
        <w:t>Row C takes precedence over Row B, and therefore the salary increases by 4%</w:t>
      </w:r>
    </w:p>
    <w:p w:rsidR="00EC5120" w:rsidRPr="008E736C" w:rsidRDefault="00EC5120" w:rsidP="00676C58">
      <w:pPr>
        <w:numPr>
          <w:ilvl w:val="0"/>
          <w:numId w:val="25"/>
        </w:numPr>
        <w:spacing w:before="120" w:after="0" w:line="240" w:lineRule="auto"/>
      </w:pPr>
      <w:r w:rsidRPr="008E736C">
        <w:t xml:space="preserve">Note that the </w:t>
      </w:r>
      <w:r w:rsidR="009F13D0">
        <w:t xml:space="preserve">New </w:t>
      </w:r>
      <w:proofErr w:type="spellStart"/>
      <w:r w:rsidR="009F13D0">
        <w:t>Base&amp;Neg</w:t>
      </w:r>
      <w:proofErr w:type="spellEnd"/>
      <w:r w:rsidR="009F13D0" w:rsidRPr="008E736C">
        <w:t xml:space="preserve"> </w:t>
      </w:r>
      <w:r w:rsidRPr="008E736C">
        <w:t xml:space="preserve">salary for the prior month becomes the </w:t>
      </w:r>
      <w:r w:rsidR="009F13D0">
        <w:t>I</w:t>
      </w:r>
      <w:r w:rsidRPr="008E736C">
        <w:t xml:space="preserve">nitial </w:t>
      </w:r>
      <w:proofErr w:type="spellStart"/>
      <w:r w:rsidR="009F13D0">
        <w:t>Base&amp;Neg</w:t>
      </w:r>
      <w:proofErr w:type="spellEnd"/>
      <w:r w:rsidR="009F13D0">
        <w:t xml:space="preserve"> S</w:t>
      </w:r>
      <w:r w:rsidRPr="008E736C">
        <w:t xml:space="preserve">alary for the </w:t>
      </w:r>
      <w:r w:rsidR="009F13D0">
        <w:t>nex</w:t>
      </w:r>
      <w:r w:rsidR="009F13D0" w:rsidRPr="008E736C">
        <w:t xml:space="preserve">t </w:t>
      </w:r>
      <w:r w:rsidRPr="008E736C">
        <w:t>month</w:t>
      </w:r>
    </w:p>
    <w:p w:rsidR="00EC5120" w:rsidRPr="008E736C" w:rsidRDefault="00EC5120" w:rsidP="00676C58">
      <w:pPr>
        <w:numPr>
          <w:ilvl w:val="0"/>
          <w:numId w:val="25"/>
        </w:numPr>
        <w:spacing w:before="120" w:after="0" w:line="240" w:lineRule="auto"/>
      </w:pPr>
      <w:r w:rsidRPr="008E736C">
        <w:t>Row D takes precedence over Row C, and therefore the salary changes to $110,000</w:t>
      </w:r>
    </w:p>
    <w:p w:rsidR="00D42F70" w:rsidRDefault="00D42F70" w:rsidP="002C4559">
      <w:pPr>
        <w:pStyle w:val="Heading3"/>
      </w:pPr>
      <w:bookmarkStart w:id="20" w:name="_Toc442343893"/>
      <w:r>
        <w:lastRenderedPageBreak/>
        <w:t xml:space="preserve">Tab </w:t>
      </w:r>
      <w:r w:rsidRPr="00D42F70">
        <w:t>2 Employee Benefits</w:t>
      </w:r>
      <w:bookmarkEnd w:id="20"/>
    </w:p>
    <w:p w:rsidR="000F7F23" w:rsidRDefault="008E736C" w:rsidP="008E736C">
      <w:r w:rsidRPr="008E736C">
        <w:t>Tab 2 (</w:t>
      </w:r>
      <w:proofErr w:type="spellStart"/>
      <w:r w:rsidRPr="008E736C">
        <w:t>Empl</w:t>
      </w:r>
      <w:proofErr w:type="spellEnd"/>
      <w:r w:rsidRPr="008E736C">
        <w:t xml:space="preserve"> Benefits) allows </w:t>
      </w:r>
      <w:r w:rsidR="007D00DC">
        <w:t xml:space="preserve">planners to </w:t>
      </w:r>
      <w:r w:rsidR="005D2825">
        <w:t xml:space="preserve">enter </w:t>
      </w:r>
      <w:r w:rsidRPr="008E736C">
        <w:t>adjust</w:t>
      </w:r>
      <w:r w:rsidR="005D2825">
        <w:t>ments to the</w:t>
      </w:r>
      <w:r w:rsidRPr="008E736C">
        <w:t xml:space="preserve"> benefits rates by </w:t>
      </w:r>
      <w:r w:rsidR="00CF1F68">
        <w:t>pay</w:t>
      </w:r>
      <w:r w:rsidR="00CF1F68" w:rsidRPr="008E736C">
        <w:t xml:space="preserve"> </w:t>
      </w:r>
      <w:r w:rsidRPr="008E736C">
        <w:t>component</w:t>
      </w:r>
      <w:r w:rsidR="005D2825">
        <w:t xml:space="preserve"> and re-calculates new values upon save</w:t>
      </w:r>
      <w:r>
        <w:t xml:space="preserve">.  </w:t>
      </w:r>
      <w:r w:rsidR="00EC5120" w:rsidRPr="008E736C">
        <w:t xml:space="preserve">For each </w:t>
      </w:r>
      <w:r w:rsidR="00CF1F68">
        <w:t>pay</w:t>
      </w:r>
      <w:r w:rsidR="00CF1F68" w:rsidRPr="008E736C">
        <w:t xml:space="preserve"> </w:t>
      </w:r>
      <w:r w:rsidR="00EC5120" w:rsidRPr="008E736C">
        <w:t>component, the individual’s benefits rates are displayed</w:t>
      </w:r>
      <w:r w:rsidR="000D12A6">
        <w:t xml:space="preserve"> where actuals appear in the closed months and prior year plan data appear in the open forecast months</w:t>
      </w:r>
      <w:r>
        <w:t xml:space="preserve">.  </w:t>
      </w:r>
      <w:r w:rsidR="000810C1">
        <w:t xml:space="preserve">Any relevant benefits global assumptions </w:t>
      </w:r>
      <w:r w:rsidR="00E86BCE">
        <w:t xml:space="preserve">will appear on the form; these global assumptions are in addition to the individual benefit rate.  For example, if an individual’s benefit rate is 25% and the global assumption is 5%, then the resulting </w:t>
      </w:r>
      <w:r w:rsidR="00285487">
        <w:t xml:space="preserve">adjusted rate is 30%.  </w:t>
      </w:r>
    </w:p>
    <w:p w:rsidR="000F7F23" w:rsidRDefault="00EC5120" w:rsidP="008E736C">
      <w:r w:rsidRPr="008E736C">
        <w:t xml:space="preserve">Planners </w:t>
      </w:r>
      <w:r w:rsidR="00285487">
        <w:t xml:space="preserve">have the option to </w:t>
      </w:r>
      <w:r w:rsidR="008D527F" w:rsidRPr="00D243DC">
        <w:rPr>
          <w:u w:val="single"/>
        </w:rPr>
        <w:t>override</w:t>
      </w:r>
      <w:r w:rsidR="008D527F" w:rsidRPr="008E736C">
        <w:t xml:space="preserve"> </w:t>
      </w:r>
      <w:r w:rsidRPr="008E736C">
        <w:t>the</w:t>
      </w:r>
      <w:r w:rsidR="00285487">
        <w:t>se</w:t>
      </w:r>
      <w:r w:rsidRPr="008E736C">
        <w:t xml:space="preserve"> benefit</w:t>
      </w:r>
      <w:r w:rsidR="00285487">
        <w:t xml:space="preserve"> rate</w:t>
      </w:r>
      <w:r w:rsidRPr="008E736C">
        <w:t xml:space="preserve"> percentage</w:t>
      </w:r>
      <w:r w:rsidR="00285487">
        <w:t>s</w:t>
      </w:r>
      <w:r w:rsidRPr="008E736C">
        <w:t xml:space="preserve"> by </w:t>
      </w:r>
      <w:r w:rsidR="000D12A6">
        <w:t>pay</w:t>
      </w:r>
      <w:r w:rsidR="000D12A6" w:rsidRPr="008E736C">
        <w:t xml:space="preserve"> </w:t>
      </w:r>
      <w:r w:rsidRPr="008E736C">
        <w:t>component</w:t>
      </w:r>
      <w:r w:rsidR="000D12A6">
        <w:t xml:space="preserve"> for each month</w:t>
      </w:r>
      <w:r w:rsidR="008E736C">
        <w:t xml:space="preserve">.  </w:t>
      </w:r>
      <w:r w:rsidRPr="008E736C">
        <w:t xml:space="preserve">Planners should enter the </w:t>
      </w:r>
      <w:r w:rsidR="008D527F">
        <w:t xml:space="preserve">new rate to the appropriate rate adjustment accounts (e.g. </w:t>
      </w:r>
      <w:r w:rsidR="00A33A7B">
        <w:t>t</w:t>
      </w:r>
      <w:r w:rsidR="008D527F">
        <w:t xml:space="preserve">o adjust the </w:t>
      </w:r>
      <w:proofErr w:type="spellStart"/>
      <w:r w:rsidR="008D527F">
        <w:t>Base&amp;Neg</w:t>
      </w:r>
      <w:proofErr w:type="spellEnd"/>
      <w:r w:rsidR="008D527F">
        <w:t xml:space="preserve"> Benefits %, enter the new rate to </w:t>
      </w:r>
      <w:proofErr w:type="spellStart"/>
      <w:r w:rsidR="008D527F">
        <w:t>Base&amp;Neg</w:t>
      </w:r>
      <w:proofErr w:type="spellEnd"/>
      <w:r w:rsidR="008D527F">
        <w:t xml:space="preserve"> Benefits </w:t>
      </w:r>
      <w:proofErr w:type="spellStart"/>
      <w:r w:rsidR="008D527F">
        <w:t>Adj</w:t>
      </w:r>
      <w:proofErr w:type="spellEnd"/>
      <w:r w:rsidR="008D527F">
        <w:t xml:space="preserve"> %)</w:t>
      </w:r>
      <w:r w:rsidR="008E736C">
        <w:t xml:space="preserve">.  </w:t>
      </w:r>
      <w:r w:rsidR="00A33A7B">
        <w:t xml:space="preserve">Like the </w:t>
      </w:r>
      <w:proofErr w:type="spellStart"/>
      <w:r w:rsidR="00A33A7B">
        <w:t>Empl</w:t>
      </w:r>
      <w:proofErr w:type="spellEnd"/>
      <w:r w:rsidR="00A33A7B">
        <w:t xml:space="preserve"> Salary tab, row suppression is applied so certain accounts may not appear</w:t>
      </w:r>
      <w:r w:rsidR="00285487">
        <w:t xml:space="preserve"> and can be added by selecting the Add </w:t>
      </w:r>
      <w:proofErr w:type="spellStart"/>
      <w:r w:rsidR="00285487">
        <w:t>Empl</w:t>
      </w:r>
      <w:proofErr w:type="spellEnd"/>
      <w:r w:rsidR="00285487">
        <w:t xml:space="preserve"> Ben Account via the right-click menu</w:t>
      </w:r>
      <w:r w:rsidR="00A33A7B">
        <w:t xml:space="preserve">.  </w:t>
      </w:r>
    </w:p>
    <w:p w:rsidR="00EC5120" w:rsidRPr="008E736C" w:rsidRDefault="00EC5120" w:rsidP="008E736C">
      <w:r w:rsidRPr="008E736C">
        <w:t>The form also displays the calculated benefits amounts based on either the original or adjust</w:t>
      </w:r>
      <w:r w:rsidR="008D527F">
        <w:t>e</w:t>
      </w:r>
      <w:r w:rsidRPr="008E736C">
        <w:t>d benefits rates</w:t>
      </w:r>
      <w:r w:rsidR="006650D9">
        <w:t xml:space="preserve"> against the salary rate level</w:t>
      </w:r>
      <w:r w:rsidR="00E0146C">
        <w:t xml:space="preserve"> for each pay component</w:t>
      </w:r>
      <w:r w:rsidR="008E736C">
        <w:t xml:space="preserve">.  </w:t>
      </w:r>
      <w:r w:rsidR="006650D9">
        <w:t>N</w:t>
      </w:r>
      <w:r w:rsidR="00F51CD0">
        <w:t xml:space="preserve">either </w:t>
      </w:r>
      <w:r w:rsidRPr="008E736C">
        <w:t xml:space="preserve">actuals </w:t>
      </w:r>
      <w:r w:rsidR="00F51CD0">
        <w:t xml:space="preserve">nor </w:t>
      </w:r>
      <w:r w:rsidR="00D243DC">
        <w:t xml:space="preserve">planned overrides </w:t>
      </w:r>
      <w:r w:rsidRPr="008E736C">
        <w:t>carry forward to future months</w:t>
      </w:r>
      <w:r w:rsidR="00D243DC">
        <w:t>; planners should enter overrides for all months as appropriate</w:t>
      </w:r>
      <w:r w:rsidR="008E736C">
        <w:t>.</w:t>
      </w:r>
      <w:r w:rsidR="00DC34EA" w:rsidRPr="00DC34EA">
        <w:rPr>
          <w:noProof/>
        </w:rPr>
        <w:t xml:space="preserve"> </w:t>
      </w:r>
      <w:r w:rsidR="00650450">
        <w:rPr>
          <w:noProof/>
        </w:rPr>
        <w:drawing>
          <wp:inline distT="0" distB="0" distL="0" distR="0" wp14:anchorId="4545CED4" wp14:editId="30897983">
            <wp:extent cx="5560695" cy="153352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6019" cy="1551540"/>
                    </a:xfrm>
                    <a:prstGeom prst="rect">
                      <a:avLst/>
                    </a:prstGeom>
                  </pic:spPr>
                </pic:pic>
              </a:graphicData>
            </a:graphic>
          </wp:inline>
        </w:drawing>
      </w:r>
    </w:p>
    <w:p w:rsidR="008E736C" w:rsidRDefault="008E736C" w:rsidP="008E736C">
      <w:r>
        <w:t>The following table describes the rows on the Employee Benefits form:</w:t>
      </w:r>
    </w:p>
    <w:tbl>
      <w:tblPr>
        <w:tblStyle w:val="LightList-Accent111"/>
        <w:tblW w:w="9504" w:type="dxa"/>
        <w:tblInd w:w="108" w:type="dxa"/>
        <w:tblLook w:val="0420" w:firstRow="1" w:lastRow="0" w:firstColumn="0" w:lastColumn="0" w:noHBand="0" w:noVBand="1"/>
      </w:tblPr>
      <w:tblGrid>
        <w:gridCol w:w="3456"/>
        <w:gridCol w:w="6048"/>
      </w:tblGrid>
      <w:tr w:rsidR="008E736C" w:rsidRPr="00EC5120" w:rsidTr="00813372">
        <w:trPr>
          <w:cnfStyle w:val="100000000000" w:firstRow="1" w:lastRow="0" w:firstColumn="0" w:lastColumn="0" w:oddVBand="0" w:evenVBand="0" w:oddHBand="0" w:evenHBand="0" w:firstRowFirstColumn="0" w:firstRowLastColumn="0" w:lastRowFirstColumn="0" w:lastRowLastColumn="0"/>
          <w:trHeight w:val="403"/>
        </w:trPr>
        <w:tc>
          <w:tcPr>
            <w:tcW w:w="3456" w:type="dxa"/>
            <w:tcBorders>
              <w:left w:val="single" w:sz="4" w:space="0" w:color="052049"/>
              <w:bottom w:val="single" w:sz="4" w:space="0" w:color="052049"/>
            </w:tcBorders>
            <w:shd w:val="clear" w:color="auto" w:fill="052049"/>
            <w:hideMark/>
          </w:tcPr>
          <w:p w:rsidR="00EC5120" w:rsidRPr="00EC5120" w:rsidRDefault="008E736C" w:rsidP="008E736C">
            <w:pPr>
              <w:rPr>
                <w:color w:val="FFFFFF" w:themeColor="background1"/>
              </w:rPr>
            </w:pPr>
            <w:r w:rsidRPr="00EC5120">
              <w:rPr>
                <w:color w:val="FFFFFF" w:themeColor="background1"/>
              </w:rPr>
              <w:t>Rows (Accounts)</w:t>
            </w:r>
          </w:p>
        </w:tc>
        <w:tc>
          <w:tcPr>
            <w:tcW w:w="6048" w:type="dxa"/>
            <w:tcBorders>
              <w:bottom w:val="single" w:sz="4" w:space="0" w:color="052049"/>
              <w:right w:val="single" w:sz="4" w:space="0" w:color="052049"/>
            </w:tcBorders>
            <w:shd w:val="clear" w:color="auto" w:fill="052049"/>
            <w:hideMark/>
          </w:tcPr>
          <w:p w:rsidR="00EC5120" w:rsidRPr="00EC5120" w:rsidRDefault="008E736C" w:rsidP="008E736C">
            <w:pPr>
              <w:rPr>
                <w:color w:val="FFFFFF" w:themeColor="background1"/>
              </w:rPr>
            </w:pPr>
            <w:r w:rsidRPr="00EC5120">
              <w:rPr>
                <w:color w:val="FFFFFF" w:themeColor="background1"/>
              </w:rPr>
              <w:t>Description</w:t>
            </w:r>
          </w:p>
        </w:tc>
      </w:tr>
      <w:tr w:rsidR="008E736C" w:rsidRPr="00EC5120" w:rsidTr="00813372">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hideMark/>
          </w:tcPr>
          <w:p w:rsidR="00EC5120" w:rsidRPr="00EC5120" w:rsidRDefault="008E736C" w:rsidP="008E736C">
            <w:r w:rsidRPr="00EC5120">
              <w:t xml:space="preserve">New </w:t>
            </w:r>
            <w:proofErr w:type="spellStart"/>
            <w:r w:rsidRPr="00EC5120">
              <w:t>Base&amp;Neg</w:t>
            </w:r>
            <w:proofErr w:type="spellEnd"/>
            <w:r w:rsidRPr="00EC5120">
              <w:t xml:space="preserve"> Salary</w:t>
            </w:r>
          </w:p>
        </w:tc>
        <w:tc>
          <w:tcPr>
            <w:tcW w:w="6048" w:type="dxa"/>
            <w:tcBorders>
              <w:top w:val="single" w:sz="4" w:space="0" w:color="052049"/>
              <w:bottom w:val="single" w:sz="4" w:space="0" w:color="052049"/>
              <w:right w:val="single" w:sz="4" w:space="0" w:color="052049"/>
            </w:tcBorders>
            <w:hideMark/>
          </w:tcPr>
          <w:p w:rsidR="00EC5120" w:rsidRPr="00EC5120" w:rsidRDefault="008E736C" w:rsidP="008E736C">
            <w:r w:rsidRPr="00EC5120">
              <w:t>Ending base and negotiated salary from Employee Salary form</w:t>
            </w:r>
          </w:p>
        </w:tc>
      </w:tr>
      <w:tr w:rsidR="008E736C" w:rsidRPr="00EC5120" w:rsidTr="0021771B">
        <w:trPr>
          <w:trHeight w:val="288"/>
        </w:trPr>
        <w:tc>
          <w:tcPr>
            <w:tcW w:w="3456" w:type="dxa"/>
            <w:tcBorders>
              <w:top w:val="single" w:sz="4" w:space="0" w:color="052049"/>
              <w:left w:val="single" w:sz="4" w:space="0" w:color="052049"/>
              <w:bottom w:val="single" w:sz="4" w:space="0" w:color="052049"/>
            </w:tcBorders>
            <w:shd w:val="clear" w:color="auto" w:fill="9BA6B6"/>
            <w:hideMark/>
          </w:tcPr>
          <w:p w:rsidR="00EC5120" w:rsidRPr="00EC5120" w:rsidRDefault="008E736C" w:rsidP="008E736C">
            <w:r w:rsidRPr="00EC5120">
              <w:rPr>
                <w:b/>
                <w:bCs/>
              </w:rPr>
              <w:t>System-estimated Rate Accounts</w:t>
            </w:r>
          </w:p>
        </w:tc>
        <w:tc>
          <w:tcPr>
            <w:tcW w:w="6048" w:type="dxa"/>
            <w:tcBorders>
              <w:top w:val="single" w:sz="4" w:space="0" w:color="052049"/>
              <w:bottom w:val="single" w:sz="4" w:space="0" w:color="052049"/>
              <w:right w:val="single" w:sz="4" w:space="0" w:color="052049"/>
            </w:tcBorders>
            <w:shd w:val="clear" w:color="auto" w:fill="9BA6B6"/>
            <w:hideMark/>
          </w:tcPr>
          <w:p w:rsidR="00EC5120" w:rsidRPr="00EC5120" w:rsidRDefault="008E736C" w:rsidP="008E736C">
            <w:r w:rsidRPr="00EC5120">
              <w:rPr>
                <w:b/>
                <w:bCs/>
              </w:rPr>
              <w:t>Read-only</w:t>
            </w:r>
          </w:p>
        </w:tc>
      </w:tr>
      <w:tr w:rsidR="008E736C" w:rsidRPr="00EC5120" w:rsidTr="00813372">
        <w:trPr>
          <w:cnfStyle w:val="000000100000" w:firstRow="0" w:lastRow="0" w:firstColumn="0" w:lastColumn="0" w:oddVBand="0" w:evenVBand="0" w:oddHBand="1" w:evenHBand="0" w:firstRowFirstColumn="0" w:firstRowLastColumn="0" w:lastRowFirstColumn="0" w:lastRowLastColumn="0"/>
          <w:trHeight w:val="504"/>
        </w:trPr>
        <w:tc>
          <w:tcPr>
            <w:tcW w:w="3456" w:type="dxa"/>
            <w:tcBorders>
              <w:top w:val="single" w:sz="4" w:space="0" w:color="052049"/>
              <w:left w:val="single" w:sz="4" w:space="0" w:color="052049"/>
              <w:bottom w:val="single" w:sz="4" w:space="0" w:color="052049"/>
            </w:tcBorders>
            <w:hideMark/>
          </w:tcPr>
          <w:p w:rsidR="00EC5120" w:rsidRPr="00EC5120" w:rsidRDefault="008E736C" w:rsidP="008E736C">
            <w:proofErr w:type="spellStart"/>
            <w:r w:rsidRPr="00EC5120">
              <w:t>Base&amp;Neg</w:t>
            </w:r>
            <w:proofErr w:type="spellEnd"/>
            <w:r w:rsidRPr="00EC5120">
              <w:t xml:space="preserve"> Benefits (%)</w:t>
            </w:r>
          </w:p>
        </w:tc>
        <w:tc>
          <w:tcPr>
            <w:tcW w:w="6048" w:type="dxa"/>
            <w:tcBorders>
              <w:top w:val="single" w:sz="4" w:space="0" w:color="052049"/>
              <w:bottom w:val="single" w:sz="4" w:space="0" w:color="052049"/>
              <w:right w:val="single" w:sz="4" w:space="0" w:color="052049"/>
            </w:tcBorders>
            <w:hideMark/>
          </w:tcPr>
          <w:p w:rsidR="00EC5120" w:rsidRPr="00EC5120" w:rsidRDefault="008E736C" w:rsidP="008E736C">
            <w:r w:rsidRPr="00EC5120">
              <w:t>Seeded/calculated estimate of benefits rate for base and negotiated salary</w:t>
            </w:r>
          </w:p>
        </w:tc>
      </w:tr>
      <w:tr w:rsidR="008E736C" w:rsidRPr="00EC5120" w:rsidTr="00813372">
        <w:trPr>
          <w:trHeight w:val="288"/>
        </w:trPr>
        <w:tc>
          <w:tcPr>
            <w:tcW w:w="3456" w:type="dxa"/>
            <w:tcBorders>
              <w:top w:val="single" w:sz="4" w:space="0" w:color="052049"/>
              <w:left w:val="single" w:sz="4" w:space="0" w:color="052049"/>
              <w:bottom w:val="single" w:sz="4" w:space="0" w:color="052049"/>
            </w:tcBorders>
            <w:hideMark/>
          </w:tcPr>
          <w:p w:rsidR="00EC5120" w:rsidRPr="00EC5120" w:rsidRDefault="008E736C" w:rsidP="008E736C">
            <w:proofErr w:type="spellStart"/>
            <w:r w:rsidRPr="00EC5120">
              <w:t>Addtl</w:t>
            </w:r>
            <w:proofErr w:type="spellEnd"/>
            <w:r w:rsidRPr="00EC5120">
              <w:t xml:space="preserve"> Benefits (%)</w:t>
            </w:r>
          </w:p>
        </w:tc>
        <w:tc>
          <w:tcPr>
            <w:tcW w:w="6048" w:type="dxa"/>
            <w:tcBorders>
              <w:top w:val="single" w:sz="4" w:space="0" w:color="052049"/>
              <w:bottom w:val="single" w:sz="4" w:space="0" w:color="052049"/>
              <w:right w:val="single" w:sz="4" w:space="0" w:color="052049"/>
            </w:tcBorders>
            <w:hideMark/>
          </w:tcPr>
          <w:p w:rsidR="00EC5120" w:rsidRPr="00EC5120" w:rsidRDefault="008E736C" w:rsidP="008E736C">
            <w:r w:rsidRPr="00EC5120">
              <w:t>Seeded/calculated estimate of benefits rate for additional salary</w:t>
            </w:r>
          </w:p>
        </w:tc>
      </w:tr>
      <w:tr w:rsidR="008E736C" w:rsidRPr="00EC5120" w:rsidTr="00813372">
        <w:trPr>
          <w:cnfStyle w:val="000000100000" w:firstRow="0" w:lastRow="0" w:firstColumn="0" w:lastColumn="0" w:oddVBand="0" w:evenVBand="0" w:oddHBand="1" w:evenHBand="0" w:firstRowFirstColumn="0" w:firstRowLastColumn="0" w:lastRowFirstColumn="0" w:lastRowLastColumn="0"/>
          <w:trHeight w:val="504"/>
        </w:trPr>
        <w:tc>
          <w:tcPr>
            <w:tcW w:w="3456" w:type="dxa"/>
            <w:tcBorders>
              <w:top w:val="single" w:sz="4" w:space="0" w:color="052049"/>
              <w:left w:val="single" w:sz="4" w:space="0" w:color="052049"/>
              <w:bottom w:val="single" w:sz="4" w:space="0" w:color="052049"/>
            </w:tcBorders>
            <w:hideMark/>
          </w:tcPr>
          <w:p w:rsidR="00EC5120" w:rsidRPr="00EC5120" w:rsidRDefault="008E736C" w:rsidP="008E736C">
            <w:proofErr w:type="spellStart"/>
            <w:r w:rsidRPr="00EC5120">
              <w:lastRenderedPageBreak/>
              <w:t>Fac</w:t>
            </w:r>
            <w:proofErr w:type="spellEnd"/>
            <w:r w:rsidRPr="00EC5120">
              <w:t xml:space="preserve"> </w:t>
            </w:r>
            <w:proofErr w:type="spellStart"/>
            <w:r w:rsidRPr="00EC5120">
              <w:t>Bon&amp;Incv</w:t>
            </w:r>
            <w:proofErr w:type="spellEnd"/>
            <w:r w:rsidRPr="00EC5120">
              <w:t xml:space="preserve"> (BYZ) Benefits (%)</w:t>
            </w:r>
          </w:p>
        </w:tc>
        <w:tc>
          <w:tcPr>
            <w:tcW w:w="6048" w:type="dxa"/>
            <w:tcBorders>
              <w:top w:val="single" w:sz="4" w:space="0" w:color="052049"/>
              <w:bottom w:val="single" w:sz="4" w:space="0" w:color="052049"/>
              <w:right w:val="single" w:sz="4" w:space="0" w:color="052049"/>
            </w:tcBorders>
            <w:hideMark/>
          </w:tcPr>
          <w:p w:rsidR="00EC5120" w:rsidRPr="00EC5120" w:rsidRDefault="008E736C" w:rsidP="008E736C">
            <w:r w:rsidRPr="00EC5120">
              <w:t>Seeded/calculated estimate of benefits rate for faculty bonus and incentive</w:t>
            </w:r>
          </w:p>
        </w:tc>
      </w:tr>
      <w:tr w:rsidR="00EE6E20" w:rsidRPr="00EC5120" w:rsidTr="0021771B">
        <w:trPr>
          <w:trHeight w:val="288"/>
        </w:trPr>
        <w:tc>
          <w:tcPr>
            <w:tcW w:w="3456" w:type="dxa"/>
            <w:tcBorders>
              <w:top w:val="single" w:sz="4" w:space="0" w:color="052049"/>
              <w:left w:val="single" w:sz="4" w:space="0" w:color="052049"/>
              <w:bottom w:val="single" w:sz="4" w:space="0" w:color="052049"/>
            </w:tcBorders>
            <w:shd w:val="clear" w:color="auto" w:fill="9BA6B6"/>
          </w:tcPr>
          <w:p w:rsidR="00EE6E20" w:rsidRPr="00EC5120" w:rsidRDefault="00EE6E20" w:rsidP="00F51CD0">
            <w:pPr>
              <w:rPr>
                <w:b/>
                <w:bCs/>
              </w:rPr>
            </w:pPr>
            <w:r>
              <w:rPr>
                <w:b/>
                <w:bCs/>
              </w:rPr>
              <w:t>Benefits Global Assumption Accounts</w:t>
            </w:r>
          </w:p>
        </w:tc>
        <w:tc>
          <w:tcPr>
            <w:tcW w:w="6048" w:type="dxa"/>
            <w:tcBorders>
              <w:top w:val="single" w:sz="4" w:space="0" w:color="052049"/>
              <w:bottom w:val="single" w:sz="4" w:space="0" w:color="052049"/>
              <w:right w:val="single" w:sz="4" w:space="0" w:color="052049"/>
            </w:tcBorders>
            <w:shd w:val="clear" w:color="auto" w:fill="9BA6B6"/>
          </w:tcPr>
          <w:p w:rsidR="00EE6E20" w:rsidRPr="00EC5120" w:rsidRDefault="00EE6E20" w:rsidP="008E736C">
            <w:pPr>
              <w:rPr>
                <w:b/>
                <w:bCs/>
              </w:rPr>
            </w:pPr>
            <w:r>
              <w:rPr>
                <w:b/>
                <w:bCs/>
              </w:rPr>
              <w:t>Read-only</w:t>
            </w:r>
          </w:p>
        </w:tc>
      </w:tr>
      <w:tr w:rsidR="00EE6E20" w:rsidRPr="00EC5120" w:rsidTr="00E62477">
        <w:trPr>
          <w:cnfStyle w:val="000000100000" w:firstRow="0" w:lastRow="0" w:firstColumn="0" w:lastColumn="0" w:oddVBand="0" w:evenVBand="0" w:oddHBand="1" w:evenHBand="0" w:firstRowFirstColumn="0" w:firstRowLastColumn="0" w:lastRowFirstColumn="0" w:lastRowLastColumn="0"/>
          <w:trHeight w:val="504"/>
        </w:trPr>
        <w:tc>
          <w:tcPr>
            <w:tcW w:w="3456" w:type="dxa"/>
            <w:tcBorders>
              <w:top w:val="single" w:sz="4" w:space="0" w:color="052049"/>
              <w:left w:val="single" w:sz="4" w:space="0" w:color="052049"/>
              <w:bottom w:val="single" w:sz="4" w:space="0" w:color="052049"/>
            </w:tcBorders>
            <w:hideMark/>
          </w:tcPr>
          <w:p w:rsidR="00EE6E20" w:rsidRPr="00EC5120" w:rsidRDefault="00EE6E20" w:rsidP="00EE6E20">
            <w:proofErr w:type="spellStart"/>
            <w:r w:rsidRPr="00EC5120">
              <w:t>Base&amp;Neg</w:t>
            </w:r>
            <w:proofErr w:type="spellEnd"/>
            <w:r w:rsidRPr="00EC5120">
              <w:t xml:space="preserve"> Ben</w:t>
            </w:r>
            <w:r>
              <w:t xml:space="preserve"> </w:t>
            </w:r>
            <w:proofErr w:type="spellStart"/>
            <w:r>
              <w:t>Incr</w:t>
            </w:r>
            <w:proofErr w:type="spellEnd"/>
            <w:r>
              <w:t xml:space="preserve"> %</w:t>
            </w:r>
          </w:p>
        </w:tc>
        <w:tc>
          <w:tcPr>
            <w:tcW w:w="6048" w:type="dxa"/>
            <w:tcBorders>
              <w:top w:val="single" w:sz="4" w:space="0" w:color="052049"/>
              <w:bottom w:val="single" w:sz="4" w:space="0" w:color="052049"/>
              <w:right w:val="single" w:sz="4" w:space="0" w:color="052049"/>
            </w:tcBorders>
            <w:hideMark/>
          </w:tcPr>
          <w:p w:rsidR="00EE6E20" w:rsidRPr="00EC5120" w:rsidRDefault="00337DB4" w:rsidP="00337DB4">
            <w:r>
              <w:t>Department-entered increase (or decrease) a</w:t>
            </w:r>
            <w:r w:rsidRPr="00337DB4">
              <w:rPr>
                <w:u w:val="single"/>
              </w:rPr>
              <w:t>dded</w:t>
            </w:r>
            <w:r w:rsidR="00EE6E20" w:rsidRPr="00EC5120">
              <w:t xml:space="preserve"> to benefits rate for base and negotiated salary</w:t>
            </w:r>
            <w:r w:rsidR="008B384F">
              <w:t xml:space="preserve">. </w:t>
            </w:r>
          </w:p>
        </w:tc>
      </w:tr>
      <w:tr w:rsidR="00EE6E20" w:rsidRPr="00EC5120" w:rsidTr="00E62477">
        <w:trPr>
          <w:trHeight w:val="288"/>
        </w:trPr>
        <w:tc>
          <w:tcPr>
            <w:tcW w:w="3456" w:type="dxa"/>
            <w:tcBorders>
              <w:top w:val="single" w:sz="4" w:space="0" w:color="052049"/>
              <w:left w:val="single" w:sz="4" w:space="0" w:color="052049"/>
            </w:tcBorders>
            <w:hideMark/>
          </w:tcPr>
          <w:p w:rsidR="00EE6E20" w:rsidRPr="00EC5120" w:rsidRDefault="00EE6E20" w:rsidP="00EE6E20">
            <w:proofErr w:type="spellStart"/>
            <w:r w:rsidRPr="00EC5120">
              <w:t>Addtl</w:t>
            </w:r>
            <w:proofErr w:type="spellEnd"/>
            <w:r w:rsidRPr="00EC5120">
              <w:t xml:space="preserve"> Ben</w:t>
            </w:r>
            <w:r>
              <w:t xml:space="preserve"> </w:t>
            </w:r>
            <w:proofErr w:type="spellStart"/>
            <w:r>
              <w:t>Incr</w:t>
            </w:r>
            <w:proofErr w:type="spellEnd"/>
            <w:r>
              <w:t xml:space="preserve"> (</w:t>
            </w:r>
            <w:r w:rsidRPr="00EC5120">
              <w:t>%</w:t>
            </w:r>
            <w:r>
              <w:t>)</w:t>
            </w:r>
          </w:p>
        </w:tc>
        <w:tc>
          <w:tcPr>
            <w:tcW w:w="6048" w:type="dxa"/>
            <w:tcBorders>
              <w:top w:val="single" w:sz="4" w:space="0" w:color="052049"/>
              <w:bottom w:val="single" w:sz="4" w:space="0" w:color="052049"/>
              <w:right w:val="single" w:sz="4" w:space="0" w:color="052049"/>
            </w:tcBorders>
            <w:hideMark/>
          </w:tcPr>
          <w:p w:rsidR="00EE6E20" w:rsidRPr="00EC5120" w:rsidRDefault="008B384F" w:rsidP="00E62477">
            <w:r>
              <w:t xml:space="preserve">Department-entered increase (or decrease) </w:t>
            </w:r>
            <w:r w:rsidRPr="008B384F">
              <w:rPr>
                <w:u w:val="single"/>
              </w:rPr>
              <w:t>a</w:t>
            </w:r>
            <w:r w:rsidR="00337DB4" w:rsidRPr="00337DB4">
              <w:rPr>
                <w:u w:val="single"/>
              </w:rPr>
              <w:t>dded</w:t>
            </w:r>
            <w:r w:rsidR="00EE6E20" w:rsidRPr="00EC5120">
              <w:t xml:space="preserve"> to benefits rate for additional salary</w:t>
            </w:r>
          </w:p>
        </w:tc>
      </w:tr>
      <w:tr w:rsidR="00EE6E20" w:rsidRPr="00EC5120" w:rsidTr="00E62477">
        <w:trPr>
          <w:cnfStyle w:val="000000100000" w:firstRow="0" w:lastRow="0" w:firstColumn="0" w:lastColumn="0" w:oddVBand="0" w:evenVBand="0" w:oddHBand="1" w:evenHBand="0" w:firstRowFirstColumn="0" w:firstRowLastColumn="0" w:lastRowFirstColumn="0" w:lastRowLastColumn="0"/>
          <w:trHeight w:val="504"/>
        </w:trPr>
        <w:tc>
          <w:tcPr>
            <w:tcW w:w="3456" w:type="dxa"/>
            <w:tcBorders>
              <w:top w:val="single" w:sz="4" w:space="0" w:color="052049"/>
              <w:left w:val="single" w:sz="4" w:space="0" w:color="052049"/>
              <w:bottom w:val="single" w:sz="4" w:space="0" w:color="052049"/>
            </w:tcBorders>
            <w:hideMark/>
          </w:tcPr>
          <w:p w:rsidR="00EE6E20" w:rsidRPr="00EC5120" w:rsidRDefault="00EE6E20" w:rsidP="00EE6E20">
            <w:proofErr w:type="spellStart"/>
            <w:r w:rsidRPr="00EC5120">
              <w:t>Fac</w:t>
            </w:r>
            <w:proofErr w:type="spellEnd"/>
            <w:r w:rsidRPr="00EC5120">
              <w:t xml:space="preserve"> </w:t>
            </w:r>
            <w:proofErr w:type="spellStart"/>
            <w:r w:rsidRPr="00EC5120">
              <w:t>Bon&amp;Incv</w:t>
            </w:r>
            <w:proofErr w:type="spellEnd"/>
            <w:r w:rsidRPr="00EC5120">
              <w:t xml:space="preserve"> (BYZ) </w:t>
            </w:r>
            <w:r>
              <w:t xml:space="preserve">Ben </w:t>
            </w:r>
            <w:proofErr w:type="spellStart"/>
            <w:r>
              <w:t>Incr</w:t>
            </w:r>
            <w:proofErr w:type="spellEnd"/>
            <w:r>
              <w:t xml:space="preserve"> (</w:t>
            </w:r>
            <w:r w:rsidRPr="00EC5120">
              <w:t>%</w:t>
            </w:r>
            <w:r>
              <w:t>)</w:t>
            </w:r>
          </w:p>
        </w:tc>
        <w:tc>
          <w:tcPr>
            <w:tcW w:w="6048" w:type="dxa"/>
            <w:tcBorders>
              <w:top w:val="single" w:sz="4" w:space="0" w:color="052049"/>
              <w:bottom w:val="single" w:sz="4" w:space="0" w:color="052049"/>
              <w:right w:val="single" w:sz="4" w:space="0" w:color="052049"/>
            </w:tcBorders>
            <w:hideMark/>
          </w:tcPr>
          <w:p w:rsidR="00EE6E20" w:rsidRPr="00EC5120" w:rsidRDefault="008B384F" w:rsidP="008B384F">
            <w:r>
              <w:t xml:space="preserve">Department-entered increase (or decrease) </w:t>
            </w:r>
            <w:r>
              <w:rPr>
                <w:u w:val="single"/>
              </w:rPr>
              <w:t>added</w:t>
            </w:r>
            <w:r w:rsidR="00EE6E20" w:rsidRPr="00EC5120">
              <w:t xml:space="preserve"> to benefits rate for faculty bonus and incentive</w:t>
            </w:r>
          </w:p>
        </w:tc>
      </w:tr>
      <w:tr w:rsidR="008E736C" w:rsidRPr="00EC5120" w:rsidTr="0021771B">
        <w:trPr>
          <w:trHeight w:val="288"/>
        </w:trPr>
        <w:tc>
          <w:tcPr>
            <w:tcW w:w="3456" w:type="dxa"/>
            <w:tcBorders>
              <w:top w:val="single" w:sz="4" w:space="0" w:color="052049"/>
              <w:left w:val="single" w:sz="4" w:space="0" w:color="052049"/>
              <w:bottom w:val="single" w:sz="4" w:space="0" w:color="052049"/>
            </w:tcBorders>
            <w:shd w:val="clear" w:color="auto" w:fill="9BA6B6"/>
            <w:hideMark/>
          </w:tcPr>
          <w:p w:rsidR="00EC5120" w:rsidRPr="00EC5120" w:rsidRDefault="008E736C" w:rsidP="00F51CD0">
            <w:r w:rsidRPr="00EC5120">
              <w:rPr>
                <w:b/>
                <w:bCs/>
              </w:rPr>
              <w:t xml:space="preserve">Rate </w:t>
            </w:r>
            <w:r w:rsidR="00F51CD0">
              <w:rPr>
                <w:b/>
                <w:bCs/>
              </w:rPr>
              <w:t>Override</w:t>
            </w:r>
            <w:r w:rsidRPr="00EC5120">
              <w:rPr>
                <w:b/>
                <w:bCs/>
              </w:rPr>
              <w:t xml:space="preserve"> Accounts</w:t>
            </w:r>
          </w:p>
        </w:tc>
        <w:tc>
          <w:tcPr>
            <w:tcW w:w="6048" w:type="dxa"/>
            <w:tcBorders>
              <w:top w:val="single" w:sz="4" w:space="0" w:color="052049"/>
              <w:bottom w:val="single" w:sz="4" w:space="0" w:color="052049"/>
              <w:right w:val="single" w:sz="4" w:space="0" w:color="052049"/>
            </w:tcBorders>
            <w:shd w:val="clear" w:color="auto" w:fill="9BA6B6"/>
            <w:hideMark/>
          </w:tcPr>
          <w:p w:rsidR="00EC5120" w:rsidRPr="00EC5120" w:rsidRDefault="008E736C" w:rsidP="008E736C">
            <w:r w:rsidRPr="00EC5120">
              <w:rPr>
                <w:b/>
                <w:bCs/>
              </w:rPr>
              <w:t>Writable</w:t>
            </w:r>
          </w:p>
        </w:tc>
      </w:tr>
      <w:tr w:rsidR="008E736C" w:rsidRPr="00EC5120" w:rsidTr="00813372">
        <w:trPr>
          <w:cnfStyle w:val="000000100000" w:firstRow="0" w:lastRow="0" w:firstColumn="0" w:lastColumn="0" w:oddVBand="0" w:evenVBand="0" w:oddHBand="1" w:evenHBand="0" w:firstRowFirstColumn="0" w:firstRowLastColumn="0" w:lastRowFirstColumn="0" w:lastRowLastColumn="0"/>
          <w:trHeight w:val="504"/>
        </w:trPr>
        <w:tc>
          <w:tcPr>
            <w:tcW w:w="3456" w:type="dxa"/>
            <w:tcBorders>
              <w:top w:val="single" w:sz="4" w:space="0" w:color="052049"/>
              <w:left w:val="single" w:sz="4" w:space="0" w:color="052049"/>
              <w:bottom w:val="single" w:sz="4" w:space="0" w:color="052049"/>
            </w:tcBorders>
            <w:hideMark/>
          </w:tcPr>
          <w:p w:rsidR="00EC5120" w:rsidRPr="00EC5120" w:rsidRDefault="008E736C" w:rsidP="008E736C">
            <w:proofErr w:type="spellStart"/>
            <w:r w:rsidRPr="00EC5120">
              <w:t>Base&amp;Neg</w:t>
            </w:r>
            <w:proofErr w:type="spellEnd"/>
            <w:r w:rsidRPr="00EC5120">
              <w:t xml:space="preserve"> Benefits </w:t>
            </w:r>
            <w:proofErr w:type="spellStart"/>
            <w:r w:rsidRPr="00EC5120">
              <w:t>Adj</w:t>
            </w:r>
            <w:proofErr w:type="spellEnd"/>
            <w:r w:rsidRPr="00EC5120">
              <w:t xml:space="preserve"> (%)</w:t>
            </w:r>
          </w:p>
        </w:tc>
        <w:tc>
          <w:tcPr>
            <w:tcW w:w="6048" w:type="dxa"/>
            <w:tcBorders>
              <w:top w:val="single" w:sz="4" w:space="0" w:color="052049"/>
              <w:bottom w:val="single" w:sz="4" w:space="0" w:color="052049"/>
              <w:right w:val="single" w:sz="4" w:space="0" w:color="052049"/>
            </w:tcBorders>
            <w:hideMark/>
          </w:tcPr>
          <w:p w:rsidR="00EC5120" w:rsidRPr="00EC5120" w:rsidRDefault="008E736C" w:rsidP="00F51CD0">
            <w:r w:rsidRPr="00EC5120">
              <w:t xml:space="preserve">Planner-entered </w:t>
            </w:r>
            <w:r w:rsidR="00F51CD0" w:rsidRPr="00D243DC">
              <w:rPr>
                <w:u w:val="single"/>
              </w:rPr>
              <w:t>override</w:t>
            </w:r>
            <w:r w:rsidRPr="00EC5120">
              <w:t xml:space="preserve"> to benefits rate for base and negotiated salary</w:t>
            </w:r>
          </w:p>
        </w:tc>
      </w:tr>
      <w:tr w:rsidR="008E736C" w:rsidRPr="00EC5120" w:rsidTr="00813372">
        <w:trPr>
          <w:trHeight w:val="288"/>
        </w:trPr>
        <w:tc>
          <w:tcPr>
            <w:tcW w:w="3456" w:type="dxa"/>
            <w:tcBorders>
              <w:top w:val="single" w:sz="4" w:space="0" w:color="052049"/>
              <w:left w:val="single" w:sz="4" w:space="0" w:color="052049"/>
            </w:tcBorders>
            <w:hideMark/>
          </w:tcPr>
          <w:p w:rsidR="00EC5120" w:rsidRPr="00EC5120" w:rsidRDefault="008E736C" w:rsidP="008E736C">
            <w:proofErr w:type="spellStart"/>
            <w:r w:rsidRPr="00EC5120">
              <w:t>Addtl</w:t>
            </w:r>
            <w:proofErr w:type="spellEnd"/>
            <w:r w:rsidRPr="00EC5120">
              <w:t xml:space="preserve"> Benefits </w:t>
            </w:r>
            <w:proofErr w:type="spellStart"/>
            <w:r w:rsidRPr="00EC5120">
              <w:t>Adj</w:t>
            </w:r>
            <w:proofErr w:type="spellEnd"/>
            <w:r w:rsidRPr="00EC5120">
              <w:t xml:space="preserve"> (%)</w:t>
            </w:r>
          </w:p>
        </w:tc>
        <w:tc>
          <w:tcPr>
            <w:tcW w:w="6048" w:type="dxa"/>
            <w:tcBorders>
              <w:top w:val="single" w:sz="4" w:space="0" w:color="052049"/>
              <w:bottom w:val="single" w:sz="4" w:space="0" w:color="052049"/>
              <w:right w:val="single" w:sz="4" w:space="0" w:color="052049"/>
            </w:tcBorders>
            <w:hideMark/>
          </w:tcPr>
          <w:p w:rsidR="00EC5120" w:rsidRPr="00EC5120" w:rsidRDefault="008E736C" w:rsidP="00F51CD0">
            <w:r w:rsidRPr="00EC5120">
              <w:t xml:space="preserve">Planner-entered </w:t>
            </w:r>
            <w:r w:rsidR="00F51CD0" w:rsidRPr="00D243DC">
              <w:rPr>
                <w:u w:val="single"/>
              </w:rPr>
              <w:t>override</w:t>
            </w:r>
            <w:r w:rsidRPr="00EC5120">
              <w:t xml:space="preserve"> to benefits rate for additional salary</w:t>
            </w:r>
          </w:p>
        </w:tc>
      </w:tr>
      <w:tr w:rsidR="008E736C" w:rsidRPr="00EC5120" w:rsidTr="00813372">
        <w:trPr>
          <w:cnfStyle w:val="000000100000" w:firstRow="0" w:lastRow="0" w:firstColumn="0" w:lastColumn="0" w:oddVBand="0" w:evenVBand="0" w:oddHBand="1" w:evenHBand="0" w:firstRowFirstColumn="0" w:firstRowLastColumn="0" w:lastRowFirstColumn="0" w:lastRowLastColumn="0"/>
          <w:trHeight w:val="504"/>
        </w:trPr>
        <w:tc>
          <w:tcPr>
            <w:tcW w:w="3456" w:type="dxa"/>
            <w:tcBorders>
              <w:top w:val="single" w:sz="4" w:space="0" w:color="052049"/>
              <w:left w:val="single" w:sz="4" w:space="0" w:color="052049"/>
              <w:bottom w:val="single" w:sz="4" w:space="0" w:color="052049"/>
            </w:tcBorders>
            <w:hideMark/>
          </w:tcPr>
          <w:p w:rsidR="00EC5120" w:rsidRPr="00EC5120" w:rsidRDefault="008E736C" w:rsidP="008E736C">
            <w:proofErr w:type="spellStart"/>
            <w:r w:rsidRPr="00EC5120">
              <w:t>Fac</w:t>
            </w:r>
            <w:proofErr w:type="spellEnd"/>
            <w:r w:rsidRPr="00EC5120">
              <w:t xml:space="preserve"> </w:t>
            </w:r>
            <w:proofErr w:type="spellStart"/>
            <w:r w:rsidRPr="00EC5120">
              <w:t>Bon&amp;Incv</w:t>
            </w:r>
            <w:proofErr w:type="spellEnd"/>
            <w:r w:rsidRPr="00EC5120">
              <w:t xml:space="preserve"> (BYZ) Benefits </w:t>
            </w:r>
            <w:proofErr w:type="spellStart"/>
            <w:r w:rsidRPr="00EC5120">
              <w:t>Adj</w:t>
            </w:r>
            <w:proofErr w:type="spellEnd"/>
            <w:r w:rsidRPr="00EC5120">
              <w:t xml:space="preserve"> (%)</w:t>
            </w:r>
          </w:p>
        </w:tc>
        <w:tc>
          <w:tcPr>
            <w:tcW w:w="6048" w:type="dxa"/>
            <w:tcBorders>
              <w:top w:val="single" w:sz="4" w:space="0" w:color="052049"/>
              <w:bottom w:val="single" w:sz="4" w:space="0" w:color="052049"/>
              <w:right w:val="single" w:sz="4" w:space="0" w:color="052049"/>
            </w:tcBorders>
            <w:hideMark/>
          </w:tcPr>
          <w:p w:rsidR="00EC5120" w:rsidRPr="00EC5120" w:rsidRDefault="008E736C" w:rsidP="00F51CD0">
            <w:r w:rsidRPr="00EC5120">
              <w:t xml:space="preserve">Planner-entered </w:t>
            </w:r>
            <w:r w:rsidR="00F51CD0" w:rsidRPr="00D243DC">
              <w:rPr>
                <w:u w:val="single"/>
              </w:rPr>
              <w:t>override</w:t>
            </w:r>
            <w:r w:rsidRPr="00EC5120">
              <w:t xml:space="preserve"> to benefits rate for faculty bonus and incentive</w:t>
            </w:r>
          </w:p>
        </w:tc>
      </w:tr>
      <w:tr w:rsidR="008E736C" w:rsidRPr="00EC5120" w:rsidTr="0021771B">
        <w:trPr>
          <w:trHeight w:val="288"/>
        </w:trPr>
        <w:tc>
          <w:tcPr>
            <w:tcW w:w="3456" w:type="dxa"/>
            <w:tcBorders>
              <w:top w:val="single" w:sz="4" w:space="0" w:color="052049"/>
              <w:left w:val="single" w:sz="4" w:space="0" w:color="052049"/>
              <w:bottom w:val="single" w:sz="4" w:space="0" w:color="052049"/>
            </w:tcBorders>
            <w:shd w:val="clear" w:color="auto" w:fill="9BA6B6"/>
            <w:hideMark/>
          </w:tcPr>
          <w:p w:rsidR="00EC5120" w:rsidRPr="00EC5120" w:rsidRDefault="008E736C" w:rsidP="008E736C">
            <w:r w:rsidRPr="00EC5120">
              <w:rPr>
                <w:b/>
                <w:bCs/>
              </w:rPr>
              <w:t>Dollar Amounts</w:t>
            </w:r>
          </w:p>
        </w:tc>
        <w:tc>
          <w:tcPr>
            <w:tcW w:w="6048" w:type="dxa"/>
            <w:tcBorders>
              <w:top w:val="single" w:sz="4" w:space="0" w:color="052049"/>
              <w:bottom w:val="single" w:sz="4" w:space="0" w:color="052049"/>
              <w:right w:val="single" w:sz="4" w:space="0" w:color="052049"/>
            </w:tcBorders>
            <w:shd w:val="clear" w:color="auto" w:fill="9BA6B6"/>
            <w:hideMark/>
          </w:tcPr>
          <w:p w:rsidR="00EC5120" w:rsidRPr="00EC5120" w:rsidRDefault="008E736C" w:rsidP="008E736C">
            <w:r w:rsidRPr="00EC5120">
              <w:rPr>
                <w:b/>
                <w:bCs/>
              </w:rPr>
              <w:t>Read-only</w:t>
            </w:r>
          </w:p>
        </w:tc>
      </w:tr>
      <w:tr w:rsidR="008E736C" w:rsidRPr="00EC5120" w:rsidTr="00813372">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hideMark/>
          </w:tcPr>
          <w:p w:rsidR="00EC5120" w:rsidRPr="00EC5120" w:rsidRDefault="008E736C" w:rsidP="008E736C">
            <w:proofErr w:type="spellStart"/>
            <w:r w:rsidRPr="00EC5120">
              <w:t>Base&amp;Neg</w:t>
            </w:r>
            <w:proofErr w:type="spellEnd"/>
            <w:r w:rsidRPr="00EC5120">
              <w:t xml:space="preserve"> Benefits ($)</w:t>
            </w:r>
          </w:p>
        </w:tc>
        <w:tc>
          <w:tcPr>
            <w:tcW w:w="6048" w:type="dxa"/>
            <w:tcBorders>
              <w:top w:val="single" w:sz="4" w:space="0" w:color="052049"/>
              <w:bottom w:val="single" w:sz="4" w:space="0" w:color="052049"/>
              <w:right w:val="single" w:sz="4" w:space="0" w:color="052049"/>
            </w:tcBorders>
            <w:hideMark/>
          </w:tcPr>
          <w:p w:rsidR="00EC5120" w:rsidRPr="00EC5120" w:rsidRDefault="008E736C" w:rsidP="008E736C">
            <w:r w:rsidRPr="00EC5120">
              <w:t>Dollar amount of benefits for base and negotiated salary</w:t>
            </w:r>
          </w:p>
        </w:tc>
      </w:tr>
      <w:tr w:rsidR="008E736C" w:rsidRPr="00EC5120" w:rsidTr="00813372">
        <w:trPr>
          <w:trHeight w:val="288"/>
        </w:trPr>
        <w:tc>
          <w:tcPr>
            <w:tcW w:w="3456" w:type="dxa"/>
            <w:tcBorders>
              <w:top w:val="single" w:sz="4" w:space="0" w:color="052049"/>
              <w:left w:val="single" w:sz="4" w:space="0" w:color="052049"/>
              <w:bottom w:val="single" w:sz="4" w:space="0" w:color="052049"/>
            </w:tcBorders>
            <w:hideMark/>
          </w:tcPr>
          <w:p w:rsidR="00EC5120" w:rsidRPr="00EC5120" w:rsidRDefault="008E736C" w:rsidP="008E736C">
            <w:proofErr w:type="spellStart"/>
            <w:r w:rsidRPr="00EC5120">
              <w:t>Addtl</w:t>
            </w:r>
            <w:proofErr w:type="spellEnd"/>
            <w:r w:rsidRPr="00EC5120">
              <w:t xml:space="preserve"> Benefits ($)</w:t>
            </w:r>
          </w:p>
        </w:tc>
        <w:tc>
          <w:tcPr>
            <w:tcW w:w="6048" w:type="dxa"/>
            <w:tcBorders>
              <w:top w:val="single" w:sz="4" w:space="0" w:color="052049"/>
              <w:bottom w:val="single" w:sz="4" w:space="0" w:color="052049"/>
              <w:right w:val="single" w:sz="4" w:space="0" w:color="052049"/>
            </w:tcBorders>
            <w:hideMark/>
          </w:tcPr>
          <w:p w:rsidR="00EC5120" w:rsidRPr="00EC5120" w:rsidRDefault="008E736C" w:rsidP="008E736C">
            <w:r w:rsidRPr="00EC5120">
              <w:t>Dollar amount of benefits for additional salary</w:t>
            </w:r>
          </w:p>
        </w:tc>
      </w:tr>
      <w:tr w:rsidR="008E736C" w:rsidRPr="00EC5120" w:rsidTr="00813372">
        <w:trPr>
          <w:cnfStyle w:val="000000100000" w:firstRow="0" w:lastRow="0" w:firstColumn="0" w:lastColumn="0" w:oddVBand="0" w:evenVBand="0" w:oddHBand="1" w:evenHBand="0" w:firstRowFirstColumn="0" w:firstRowLastColumn="0" w:lastRowFirstColumn="0" w:lastRowLastColumn="0"/>
          <w:trHeight w:val="288"/>
        </w:trPr>
        <w:tc>
          <w:tcPr>
            <w:tcW w:w="3456" w:type="dxa"/>
            <w:tcBorders>
              <w:top w:val="single" w:sz="4" w:space="0" w:color="052049"/>
              <w:left w:val="single" w:sz="4" w:space="0" w:color="052049"/>
              <w:bottom w:val="single" w:sz="4" w:space="0" w:color="052049"/>
            </w:tcBorders>
            <w:hideMark/>
          </w:tcPr>
          <w:p w:rsidR="00EC5120" w:rsidRPr="00EC5120" w:rsidRDefault="008E736C" w:rsidP="008E736C">
            <w:proofErr w:type="spellStart"/>
            <w:r w:rsidRPr="00EC5120">
              <w:t>Fac</w:t>
            </w:r>
            <w:proofErr w:type="spellEnd"/>
            <w:r w:rsidRPr="00EC5120">
              <w:t xml:space="preserve"> </w:t>
            </w:r>
            <w:proofErr w:type="spellStart"/>
            <w:r w:rsidRPr="00EC5120">
              <w:t>Bon&amp;Incv</w:t>
            </w:r>
            <w:proofErr w:type="spellEnd"/>
            <w:r w:rsidRPr="00EC5120">
              <w:t xml:space="preserve"> (BYZ) Benefits ($)</w:t>
            </w:r>
          </w:p>
        </w:tc>
        <w:tc>
          <w:tcPr>
            <w:tcW w:w="6048" w:type="dxa"/>
            <w:tcBorders>
              <w:top w:val="single" w:sz="4" w:space="0" w:color="052049"/>
              <w:bottom w:val="single" w:sz="4" w:space="0" w:color="052049"/>
              <w:right w:val="single" w:sz="4" w:space="0" w:color="052049"/>
            </w:tcBorders>
            <w:hideMark/>
          </w:tcPr>
          <w:p w:rsidR="00EC5120" w:rsidRPr="00EC5120" w:rsidRDefault="008E736C" w:rsidP="008E736C">
            <w:r w:rsidRPr="00EC5120">
              <w:t>Dollar amount of benefits for faculty bonus and incentive</w:t>
            </w:r>
          </w:p>
        </w:tc>
      </w:tr>
    </w:tbl>
    <w:p w:rsidR="00D42F70" w:rsidRDefault="00D42F70" w:rsidP="002C4559">
      <w:pPr>
        <w:pStyle w:val="Heading3"/>
      </w:pPr>
      <w:bookmarkStart w:id="21" w:name="_Toc442343894"/>
      <w:r>
        <w:t xml:space="preserve">Tab </w:t>
      </w:r>
      <w:r w:rsidRPr="00D42F70">
        <w:t>3 Pay Distributions</w:t>
      </w:r>
      <w:bookmarkEnd w:id="21"/>
    </w:p>
    <w:p w:rsidR="00A1629C" w:rsidRDefault="000576CA" w:rsidP="000576CA">
      <w:pPr>
        <w:rPr>
          <w:ins w:id="22" w:author="Marinello, Angelina (Budget)" w:date="2016-02-04T12:00:00Z"/>
        </w:rPr>
      </w:pPr>
      <w:r w:rsidRPr="000576CA">
        <w:t>Tab 3 (</w:t>
      </w:r>
      <w:proofErr w:type="spellStart"/>
      <w:r w:rsidRPr="000576CA">
        <w:t>Empl</w:t>
      </w:r>
      <w:proofErr w:type="spellEnd"/>
      <w:r w:rsidRPr="000576CA">
        <w:t xml:space="preserve"> </w:t>
      </w:r>
      <w:proofErr w:type="spellStart"/>
      <w:r w:rsidRPr="000576CA">
        <w:t>Distr</w:t>
      </w:r>
      <w:proofErr w:type="spellEnd"/>
      <w:r w:rsidRPr="000576CA">
        <w:t xml:space="preserve"> </w:t>
      </w:r>
      <w:proofErr w:type="spellStart"/>
      <w:r w:rsidRPr="000576CA">
        <w:t>Pct</w:t>
      </w:r>
      <w:proofErr w:type="spellEnd"/>
      <w:r w:rsidRPr="000576CA">
        <w:t>) allows adjustments to pay distributions by salary component</w:t>
      </w:r>
      <w:r>
        <w:t xml:space="preserve">.  </w:t>
      </w:r>
      <w:r w:rsidR="00EC5120" w:rsidRPr="000576CA">
        <w:t xml:space="preserve">Rows include </w:t>
      </w:r>
      <w:r w:rsidR="00A67129">
        <w:t>fund</w:t>
      </w:r>
      <w:r w:rsidR="00EC5120" w:rsidRPr="000576CA">
        <w:t xml:space="preserve">ing </w:t>
      </w:r>
      <w:proofErr w:type="spellStart"/>
      <w:r w:rsidR="00EC5120" w:rsidRPr="000576CA">
        <w:t>DeptID</w:t>
      </w:r>
      <w:proofErr w:type="spellEnd"/>
      <w:r w:rsidR="00EC5120" w:rsidRPr="000576CA">
        <w:t>, Fund, and Project</w:t>
      </w:r>
      <w:r>
        <w:t xml:space="preserve">.  </w:t>
      </w:r>
      <w:r w:rsidR="00EC5120" w:rsidRPr="000576CA">
        <w:t xml:space="preserve">All actual </w:t>
      </w:r>
      <w:r w:rsidR="00A67129">
        <w:t>and</w:t>
      </w:r>
      <w:r w:rsidR="00EC5120" w:rsidRPr="000576CA">
        <w:t xml:space="preserve"> planned DFP combinations are displayed</w:t>
      </w:r>
      <w:r>
        <w:t xml:space="preserve">.  </w:t>
      </w:r>
      <w:r w:rsidR="00664B89">
        <w:t>N</w:t>
      </w:r>
      <w:r w:rsidR="00A67129">
        <w:t>ew DFP distribution line added in PPS</w:t>
      </w:r>
      <w:r w:rsidR="00664B89">
        <w:t xml:space="preserve"> will load to UPlan nightly</w:t>
      </w:r>
      <w:r w:rsidR="00A67129">
        <w:t xml:space="preserve">, </w:t>
      </w:r>
      <w:r w:rsidR="00664B89">
        <w:t xml:space="preserve">however, only the new DFP members will appear, not the percentage values from PPS.  This allows </w:t>
      </w:r>
      <w:r w:rsidR="00741C38">
        <w:t>planners</w:t>
      </w:r>
      <w:r w:rsidR="00664B89">
        <w:t xml:space="preserve"> ease of entering percentage data </w:t>
      </w:r>
      <w:r w:rsidR="00060D66">
        <w:t xml:space="preserve">without adding a new DFP distribution row.  </w:t>
      </w:r>
      <w:r w:rsidR="00EC5120" w:rsidRPr="000576CA">
        <w:t xml:space="preserve">Totals by </w:t>
      </w:r>
      <w:r w:rsidR="00060D66">
        <w:t>t</w:t>
      </w:r>
      <w:r w:rsidR="00EC5120" w:rsidRPr="000576CA">
        <w:t xml:space="preserve">itle </w:t>
      </w:r>
      <w:r w:rsidR="00060D66">
        <w:t>c</w:t>
      </w:r>
      <w:r w:rsidR="00EC5120" w:rsidRPr="000576CA">
        <w:t xml:space="preserve">ode and </w:t>
      </w:r>
      <w:r w:rsidR="00060D66">
        <w:t>pay</w:t>
      </w:r>
      <w:r w:rsidR="00060D66" w:rsidRPr="000576CA">
        <w:t xml:space="preserve"> </w:t>
      </w:r>
      <w:r w:rsidR="00060D66">
        <w:t>c</w:t>
      </w:r>
      <w:r w:rsidR="00EC5120" w:rsidRPr="000576CA">
        <w:t>omponent are displayed at the bottom of the form</w:t>
      </w:r>
      <w:r>
        <w:t xml:space="preserve">.  </w:t>
      </w:r>
    </w:p>
    <w:p w:rsidR="00EC5120" w:rsidRPr="000576CA" w:rsidRDefault="00A1629C" w:rsidP="000576CA">
      <w:r>
        <w:rPr>
          <w:noProof/>
        </w:rPr>
        <w:drawing>
          <wp:inline distT="0" distB="0" distL="0" distR="0" wp14:anchorId="20DFFD12" wp14:editId="74050AEE">
            <wp:extent cx="59436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43050"/>
                    </a:xfrm>
                    <a:prstGeom prst="rect">
                      <a:avLst/>
                    </a:prstGeom>
                  </pic:spPr>
                </pic:pic>
              </a:graphicData>
            </a:graphic>
          </wp:inline>
        </w:drawing>
      </w:r>
    </w:p>
    <w:p w:rsidR="000576CA" w:rsidRDefault="00EC5120" w:rsidP="000576CA">
      <w:r w:rsidRPr="000576CA">
        <w:t xml:space="preserve">Values do not carry-forward from one month to the next, so planners must copy </w:t>
      </w:r>
      <w:r w:rsidR="00060D66">
        <w:t xml:space="preserve">percentage </w:t>
      </w:r>
      <w:r w:rsidRPr="000576CA">
        <w:t>adjustments to future months</w:t>
      </w:r>
      <w:r w:rsidR="000576CA">
        <w:t xml:space="preserve">.  </w:t>
      </w:r>
    </w:p>
    <w:p w:rsidR="00EC5120" w:rsidRDefault="00EC5120" w:rsidP="000576CA">
      <w:r w:rsidRPr="000576CA">
        <w:t>Write access is provided based on planner security settings</w:t>
      </w:r>
      <w:r w:rsidR="000576CA">
        <w:t xml:space="preserve">.  </w:t>
      </w:r>
      <w:r w:rsidRPr="000576CA">
        <w:t xml:space="preserve">Planners may only add or adjust distributions for </w:t>
      </w:r>
      <w:proofErr w:type="spellStart"/>
      <w:r w:rsidRPr="000576CA">
        <w:rPr>
          <w:u w:val="single"/>
        </w:rPr>
        <w:t>DeptIDs</w:t>
      </w:r>
      <w:proofErr w:type="spellEnd"/>
      <w:r w:rsidRPr="000576CA">
        <w:t xml:space="preserve"> they own</w:t>
      </w:r>
      <w:r w:rsidR="000576CA">
        <w:t>.</w:t>
      </w:r>
    </w:p>
    <w:p w:rsidR="000576CA" w:rsidRDefault="00FA6E2C" w:rsidP="000576CA">
      <w:r>
        <w:rPr>
          <w:bCs/>
        </w:rPr>
        <w:lastRenderedPageBreak/>
        <w:t>Since t</w:t>
      </w:r>
      <w:r w:rsidR="000576CA" w:rsidRPr="000576CA">
        <w:rPr>
          <w:bCs/>
        </w:rPr>
        <w:t xml:space="preserve">he </w:t>
      </w:r>
      <w:r>
        <w:rPr>
          <w:bCs/>
        </w:rPr>
        <w:t>accounts</w:t>
      </w:r>
      <w:r w:rsidR="000576CA" w:rsidRPr="000576CA">
        <w:rPr>
          <w:bCs/>
        </w:rPr>
        <w:t xml:space="preserve"> on the Employee Distributions form </w:t>
      </w:r>
      <w:r>
        <w:rPr>
          <w:bCs/>
        </w:rPr>
        <w:t xml:space="preserve">are all percent values, the </w:t>
      </w:r>
      <w:proofErr w:type="spellStart"/>
      <w:r>
        <w:rPr>
          <w:bCs/>
        </w:rPr>
        <w:t>YearTotal</w:t>
      </w:r>
      <w:proofErr w:type="spellEnd"/>
      <w:r>
        <w:rPr>
          <w:bCs/>
        </w:rPr>
        <w:t xml:space="preserve"> column </w:t>
      </w:r>
      <w:r>
        <w:t>w</w:t>
      </w:r>
      <w:r w:rsidR="00EC5120" w:rsidRPr="000576CA">
        <w:t>ill display the last non-missing value</w:t>
      </w:r>
      <w:r w:rsidR="000576CA">
        <w:t xml:space="preserve">. </w:t>
      </w:r>
      <w:r>
        <w:t xml:space="preserve"> This feature is known as the “time-balance-last” feature.</w:t>
      </w:r>
      <w:r w:rsidR="000576CA">
        <w:t xml:space="preserve"> </w:t>
      </w:r>
      <w:r>
        <w:t xml:space="preserve"> </w:t>
      </w:r>
      <w:r w:rsidR="00EC5120" w:rsidRPr="000576CA">
        <w:t xml:space="preserve">For example, if June contains a percentage, the June value will appear in the </w:t>
      </w:r>
      <w:proofErr w:type="spellStart"/>
      <w:r w:rsidR="00EC5120" w:rsidRPr="000576CA">
        <w:t>YearTotal</w:t>
      </w:r>
      <w:proofErr w:type="spellEnd"/>
      <w:r w:rsidR="000576CA">
        <w:t xml:space="preserve">.  </w:t>
      </w:r>
      <w:r w:rsidR="00EC5120" w:rsidRPr="000576CA">
        <w:t xml:space="preserve">If June does not contain a percentage, but May does, the </w:t>
      </w:r>
      <w:proofErr w:type="spellStart"/>
      <w:r w:rsidR="00EC5120" w:rsidRPr="000576CA">
        <w:t>YearTotal</w:t>
      </w:r>
      <w:proofErr w:type="spellEnd"/>
      <w:r w:rsidR="00EC5120" w:rsidRPr="000576CA">
        <w:t xml:space="preserve"> col</w:t>
      </w:r>
      <w:r w:rsidR="000576CA">
        <w:t xml:space="preserve">umn will display the May value.  </w:t>
      </w:r>
    </w:p>
    <w:p w:rsidR="00EC5120" w:rsidRPr="000576CA" w:rsidRDefault="00FA6E2C" w:rsidP="000576CA">
      <w:r>
        <w:t>Additionally, the time-balance-last feature for percentage directs d</w:t>
      </w:r>
      <w:r w:rsidR="00EC5120" w:rsidRPr="000576CA">
        <w:t xml:space="preserve">ata entered in the </w:t>
      </w:r>
      <w:proofErr w:type="spellStart"/>
      <w:r w:rsidR="00EC5120" w:rsidRPr="000576CA">
        <w:t>YearTotal</w:t>
      </w:r>
      <w:proofErr w:type="spellEnd"/>
      <w:r w:rsidR="00EC5120" w:rsidRPr="000576CA">
        <w:t xml:space="preserve"> column </w:t>
      </w:r>
      <w:r>
        <w:t>to</w:t>
      </w:r>
      <w:r w:rsidR="00EC5120" w:rsidRPr="000576CA">
        <w:t xml:space="preserve"> spread to all months if there is no data in any </w:t>
      </w:r>
      <w:r>
        <w:t xml:space="preserve">of the </w:t>
      </w:r>
      <w:r w:rsidR="00EC5120" w:rsidRPr="000576CA">
        <w:t>month</w:t>
      </w:r>
      <w:r>
        <w:t>s</w:t>
      </w:r>
      <w:r w:rsidR="000576CA">
        <w:t xml:space="preserve">.  </w:t>
      </w:r>
      <w:r w:rsidR="00A25348" w:rsidRPr="00060D66">
        <w:t>If data does exist in any of the months</w:t>
      </w:r>
      <w:r w:rsidR="00A25348">
        <w:t xml:space="preserve">, then </w:t>
      </w:r>
      <w:r w:rsidR="00EC5120" w:rsidRPr="000576CA">
        <w:t xml:space="preserve">the </w:t>
      </w:r>
      <w:r w:rsidR="001720C3">
        <w:t xml:space="preserve">percentage </w:t>
      </w:r>
      <w:r w:rsidR="00EC5120" w:rsidRPr="000576CA">
        <w:t>value entered will populate June only</w:t>
      </w:r>
      <w:r w:rsidR="000576CA">
        <w:t xml:space="preserve">.  </w:t>
      </w:r>
      <w:r w:rsidR="00EC5120" w:rsidRPr="001720C3">
        <w:rPr>
          <w:b/>
          <w:u w:val="single"/>
        </w:rPr>
        <w:t>Best Practice</w:t>
      </w:r>
      <w:r w:rsidR="00EC5120" w:rsidRPr="000576CA">
        <w:rPr>
          <w:b/>
        </w:rPr>
        <w:t>:</w:t>
      </w:r>
      <w:r w:rsidR="00EC5120" w:rsidRPr="000576CA">
        <w:t xml:space="preserve"> Avoid entering data in the </w:t>
      </w:r>
      <w:proofErr w:type="spellStart"/>
      <w:r w:rsidR="00EC5120" w:rsidRPr="000576CA">
        <w:t>YearTotal</w:t>
      </w:r>
      <w:proofErr w:type="spellEnd"/>
      <w:r w:rsidR="00EC5120" w:rsidRPr="000576CA">
        <w:t xml:space="preserve"> column, unless you just added the DFP combination</w:t>
      </w:r>
    </w:p>
    <w:p w:rsidR="000576CA" w:rsidRPr="000576CA" w:rsidRDefault="000576CA" w:rsidP="002C4559">
      <w:pPr>
        <w:pStyle w:val="Heading3"/>
      </w:pPr>
      <w:bookmarkStart w:id="23" w:name="_Toc442343895"/>
      <w:r>
        <w:t>Adding and Deleting Distributions</w:t>
      </w:r>
      <w:bookmarkEnd w:id="23"/>
    </w:p>
    <w:p w:rsidR="006E02ED" w:rsidRDefault="006E02ED" w:rsidP="006E02ED">
      <w:r>
        <w:t xml:space="preserve">In some cases, you may need to add a </w:t>
      </w:r>
      <w:r w:rsidR="008206F5">
        <w:t xml:space="preserve">funding </w:t>
      </w:r>
      <w:r>
        <w:t xml:space="preserve">distribution for an employee </w:t>
      </w:r>
      <w:r w:rsidR="008206F5">
        <w:t>who is either owned by your department or owned by another department which your department funds</w:t>
      </w:r>
      <w:r>
        <w:t xml:space="preserve">. </w:t>
      </w:r>
      <w:r w:rsidR="008206F5">
        <w:t xml:space="preserve"> Note that </w:t>
      </w:r>
      <w:r w:rsidR="00741C38">
        <w:t>planners</w:t>
      </w:r>
      <w:r w:rsidRPr="00D7613B">
        <w:t xml:space="preserve"> can add a distribution for their </w:t>
      </w:r>
      <w:proofErr w:type="spellStart"/>
      <w:r w:rsidRPr="00D7613B">
        <w:t>DeptID</w:t>
      </w:r>
      <w:proofErr w:type="spellEnd"/>
      <w:r w:rsidRPr="00D7613B">
        <w:t xml:space="preserve">(s), but cannot add or make adjustments to distributions for </w:t>
      </w:r>
      <w:proofErr w:type="spellStart"/>
      <w:r w:rsidRPr="00D7613B">
        <w:t>DeptIDs</w:t>
      </w:r>
      <w:proofErr w:type="spellEnd"/>
      <w:r w:rsidRPr="00D7613B">
        <w:t xml:space="preserve"> they do not control.</w:t>
      </w:r>
    </w:p>
    <w:p w:rsidR="006E02ED" w:rsidRPr="0021771B" w:rsidRDefault="006E02ED" w:rsidP="0021771B">
      <w:pPr>
        <w:pStyle w:val="Heading4"/>
      </w:pPr>
      <w:r w:rsidRPr="0021771B">
        <w:t>Where to Right-Click</w:t>
      </w:r>
    </w:p>
    <w:p w:rsidR="006E02ED" w:rsidRDefault="006E02ED" w:rsidP="006E02ED">
      <w:pPr>
        <w:pStyle w:val="Textboxnormal0"/>
        <w:rPr>
          <w:sz w:val="22"/>
          <w:szCs w:val="22"/>
        </w:rPr>
      </w:pPr>
      <w:r w:rsidRPr="004B7032">
        <w:rPr>
          <w:sz w:val="22"/>
          <w:szCs w:val="22"/>
        </w:rPr>
        <w:t>You can right click anywhere in the form and select Add</w:t>
      </w:r>
      <w:r w:rsidR="00222517">
        <w:rPr>
          <w:sz w:val="22"/>
          <w:szCs w:val="22"/>
        </w:rPr>
        <w:t>_</w:t>
      </w:r>
      <w:r w:rsidRPr="004B7032">
        <w:rPr>
          <w:sz w:val="22"/>
          <w:szCs w:val="22"/>
        </w:rPr>
        <w:t xml:space="preserve"> </w:t>
      </w:r>
      <w:proofErr w:type="spellStart"/>
      <w:r w:rsidRPr="004B7032">
        <w:rPr>
          <w:sz w:val="22"/>
          <w:szCs w:val="22"/>
        </w:rPr>
        <w:t>Dist</w:t>
      </w:r>
      <w:proofErr w:type="spellEnd"/>
      <w:r w:rsidR="00222517">
        <w:rPr>
          <w:sz w:val="22"/>
          <w:szCs w:val="22"/>
        </w:rPr>
        <w:t xml:space="preserve"> to add a new dist</w:t>
      </w:r>
      <w:r w:rsidRPr="004B7032">
        <w:rPr>
          <w:sz w:val="22"/>
          <w:szCs w:val="22"/>
        </w:rPr>
        <w:t xml:space="preserve">ribution.  Clicking on the right-most column for an existing distribution will pre-populate the form with the </w:t>
      </w:r>
      <w:r w:rsidR="00222517">
        <w:rPr>
          <w:sz w:val="22"/>
          <w:szCs w:val="22"/>
        </w:rPr>
        <w:t xml:space="preserve">Title Code, </w:t>
      </w:r>
      <w:r w:rsidRPr="004B7032">
        <w:rPr>
          <w:sz w:val="22"/>
          <w:szCs w:val="22"/>
        </w:rPr>
        <w:t>Salary Component</w:t>
      </w:r>
      <w:r w:rsidR="00222517">
        <w:rPr>
          <w:sz w:val="22"/>
          <w:szCs w:val="22"/>
        </w:rPr>
        <w:t xml:space="preserve">, and </w:t>
      </w:r>
      <w:r w:rsidRPr="004B7032">
        <w:rPr>
          <w:sz w:val="22"/>
          <w:szCs w:val="22"/>
        </w:rPr>
        <w:t>DFP combination you selected.  In some cases, if there is only one change you ne</w:t>
      </w:r>
      <w:r>
        <w:rPr>
          <w:sz w:val="22"/>
          <w:szCs w:val="22"/>
        </w:rPr>
        <w:t>ed to make, this can be helpful</w:t>
      </w:r>
      <w:r w:rsidR="00222517">
        <w:rPr>
          <w:sz w:val="22"/>
          <w:szCs w:val="22"/>
        </w:rPr>
        <w:t>.</w:t>
      </w:r>
    </w:p>
    <w:p w:rsidR="006E02ED" w:rsidRPr="00BB4444" w:rsidRDefault="006E02ED" w:rsidP="00BB4444">
      <w:pPr>
        <w:pStyle w:val="ProcedureHead"/>
      </w:pPr>
      <w:r w:rsidRPr="00BB4444">
        <w:t>To add a distribution:</w:t>
      </w:r>
    </w:p>
    <w:p w:rsidR="006E02ED" w:rsidRDefault="00813A5F" w:rsidP="00676C58">
      <w:pPr>
        <w:pStyle w:val="Stepwspacing"/>
        <w:numPr>
          <w:ilvl w:val="0"/>
          <w:numId w:val="13"/>
        </w:numPr>
      </w:pPr>
      <w:r>
        <w:t xml:space="preserve">Right-click anywhere </w:t>
      </w:r>
      <w:r w:rsidR="0053407B">
        <w:t xml:space="preserve">in the </w:t>
      </w:r>
      <w:proofErr w:type="spellStart"/>
      <w:r w:rsidR="00D15790">
        <w:t>Empl</w:t>
      </w:r>
      <w:proofErr w:type="spellEnd"/>
      <w:r w:rsidR="00D15790">
        <w:t xml:space="preserve"> </w:t>
      </w:r>
      <w:proofErr w:type="spellStart"/>
      <w:r w:rsidR="00D15790">
        <w:t>Distr</w:t>
      </w:r>
      <w:proofErr w:type="spellEnd"/>
      <w:r w:rsidR="00D15790">
        <w:t xml:space="preserve"> </w:t>
      </w:r>
      <w:proofErr w:type="spellStart"/>
      <w:r w:rsidR="00D15790">
        <w:t>Pct</w:t>
      </w:r>
      <w:proofErr w:type="spellEnd"/>
      <w:r w:rsidR="00D15790">
        <w:t xml:space="preserve"> </w:t>
      </w:r>
      <w:r w:rsidR="0053407B">
        <w:t>tab workspace</w:t>
      </w:r>
      <w:r>
        <w:t xml:space="preserve"> and select </w:t>
      </w:r>
      <w:proofErr w:type="spellStart"/>
      <w:r>
        <w:t>Add_Dist</w:t>
      </w:r>
      <w:proofErr w:type="spellEnd"/>
      <w:r w:rsidR="006E02ED">
        <w:t>.</w:t>
      </w:r>
    </w:p>
    <w:p w:rsidR="006E02ED" w:rsidRDefault="004835FB" w:rsidP="00963696">
      <w:pPr>
        <w:pStyle w:val="Result"/>
        <w:rPr>
          <w:noProof/>
        </w:rPr>
      </w:pPr>
      <w:r w:rsidRPr="004835FB">
        <w:rPr>
          <w:noProof/>
        </w:rPr>
        <w:lastRenderedPageBreak/>
        <w:t xml:space="preserve"> </w:t>
      </w:r>
      <w:r w:rsidR="006B67AF">
        <w:rPr>
          <w:noProof/>
        </w:rPr>
        <w:drawing>
          <wp:inline distT="0" distB="0" distL="0" distR="0" wp14:anchorId="3BB90455" wp14:editId="43E81582">
            <wp:extent cx="3148641" cy="2583345"/>
            <wp:effectExtent l="0" t="0" r="0" b="762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5136" cy="2605083"/>
                    </a:xfrm>
                    <a:prstGeom prst="rect">
                      <a:avLst/>
                    </a:prstGeom>
                  </pic:spPr>
                </pic:pic>
              </a:graphicData>
            </a:graphic>
          </wp:inline>
        </w:drawing>
      </w:r>
    </w:p>
    <w:p w:rsidR="00D243DC" w:rsidRDefault="004835FB" w:rsidP="00676C58">
      <w:pPr>
        <w:pStyle w:val="Stepwspacing"/>
        <w:numPr>
          <w:ilvl w:val="0"/>
          <w:numId w:val="17"/>
        </w:numPr>
      </w:pPr>
      <w:r>
        <w:t xml:space="preserve">The </w:t>
      </w:r>
      <w:proofErr w:type="spellStart"/>
      <w:r>
        <w:t>Add_Dist</w:t>
      </w:r>
      <w:proofErr w:type="spellEnd"/>
      <w:r>
        <w:t xml:space="preserve"> prompt will appear.</w:t>
      </w:r>
      <w:r w:rsidRPr="004835FB">
        <w:rPr>
          <w:noProof/>
        </w:rPr>
        <w:t xml:space="preserve"> </w:t>
      </w:r>
      <w:r>
        <w:t>To change a value, simply type in the value in the appropriate field or search by clicking the Member Selection pull-down icon to the far right.</w:t>
      </w:r>
      <w:r w:rsidRPr="004835FB">
        <w:rPr>
          <w:noProof/>
        </w:rPr>
        <w:t xml:space="preserve"> </w:t>
      </w:r>
    </w:p>
    <w:p w:rsidR="006E02ED" w:rsidRDefault="00156A7E" w:rsidP="00D243DC">
      <w:pPr>
        <w:pStyle w:val="Step"/>
      </w:pPr>
      <w:r w:rsidRPr="00156A7E">
        <w:rPr>
          <w:noProof/>
        </w:rPr>
        <w:t xml:space="preserve"> </w:t>
      </w:r>
      <w:r w:rsidR="000A0C73">
        <w:rPr>
          <w:noProof/>
        </w:rPr>
        <w:drawing>
          <wp:inline distT="0" distB="0" distL="0" distR="0" wp14:anchorId="398DF3E5" wp14:editId="15D25F9A">
            <wp:extent cx="5072943" cy="3303917"/>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9272" cy="3308039"/>
                    </a:xfrm>
                    <a:prstGeom prst="rect">
                      <a:avLst/>
                    </a:prstGeom>
                  </pic:spPr>
                </pic:pic>
              </a:graphicData>
            </a:graphic>
          </wp:inline>
        </w:drawing>
      </w:r>
    </w:p>
    <w:p w:rsidR="006E02ED" w:rsidRDefault="004835FB" w:rsidP="00E37E2A">
      <w:pPr>
        <w:pStyle w:val="Stepwspacing"/>
      </w:pPr>
      <w:r>
        <w:t>If employee has more than one Title Code, insure that the correct title code is selected.  Otherwise, click on the member selection pull-down icon to search for the correct title code. *Tip – the title codes usually shown in the row on the distribution tab so there is usually little need to search for the title code.</w:t>
      </w:r>
    </w:p>
    <w:p w:rsidR="006E02ED" w:rsidRDefault="008C5A24" w:rsidP="00963696">
      <w:pPr>
        <w:pStyle w:val="Step"/>
      </w:pPr>
      <w:r>
        <w:rPr>
          <w:noProof/>
        </w:rPr>
        <w:lastRenderedPageBreak/>
        <w:drawing>
          <wp:inline distT="0" distB="0" distL="0" distR="0" wp14:anchorId="1CB11031" wp14:editId="39AF1B99">
            <wp:extent cx="4572000" cy="32008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9581" cy="3213197"/>
                    </a:xfrm>
                    <a:prstGeom prst="rect">
                      <a:avLst/>
                    </a:prstGeom>
                  </pic:spPr>
                </pic:pic>
              </a:graphicData>
            </a:graphic>
          </wp:inline>
        </w:drawing>
      </w:r>
    </w:p>
    <w:p w:rsidR="00D243DC" w:rsidRDefault="006E02ED" w:rsidP="00E37E2A">
      <w:pPr>
        <w:pStyle w:val="Stepwspacing"/>
      </w:pPr>
      <w:r>
        <w:t xml:space="preserve"> </w:t>
      </w:r>
      <w:r w:rsidR="004835FB">
        <w:t>If the pay component account needs to be adjusted, click in the member selection pull-down icon.</w:t>
      </w:r>
      <w:r w:rsidR="004C5916" w:rsidRPr="004C5916">
        <w:rPr>
          <w:noProof/>
        </w:rPr>
        <w:t xml:space="preserve"> </w:t>
      </w:r>
      <w:r w:rsidR="004C5916">
        <w:rPr>
          <w:noProof/>
        </w:rPr>
        <w:t xml:space="preserve">There are only 3 pay components to choose from.  Click on the appropriate pay component account and click the Add arrow. </w:t>
      </w:r>
    </w:p>
    <w:p w:rsidR="006E02ED" w:rsidRDefault="005E3BB9" w:rsidP="00D243DC">
      <w:pPr>
        <w:pStyle w:val="Step"/>
      </w:pPr>
      <w:r>
        <w:rPr>
          <w:noProof/>
        </w:rPr>
        <w:drawing>
          <wp:inline distT="0" distB="0" distL="0" distR="0" wp14:anchorId="637C5A2E" wp14:editId="71BDD4D2">
            <wp:extent cx="4248150" cy="29387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2495" cy="2955600"/>
                    </a:xfrm>
                    <a:prstGeom prst="rect">
                      <a:avLst/>
                    </a:prstGeom>
                  </pic:spPr>
                </pic:pic>
              </a:graphicData>
            </a:graphic>
          </wp:inline>
        </w:drawing>
      </w:r>
    </w:p>
    <w:p w:rsidR="00D243DC" w:rsidRDefault="006E02ED" w:rsidP="00E37E2A">
      <w:pPr>
        <w:pStyle w:val="Stepwspacing"/>
      </w:pPr>
      <w:r>
        <w:t xml:space="preserve">Click </w:t>
      </w:r>
      <w:r w:rsidRPr="00A01370">
        <w:rPr>
          <w:b/>
        </w:rPr>
        <w:t>OK</w:t>
      </w:r>
      <w:r w:rsidR="004C5916">
        <w:t xml:space="preserve"> button at the bottom right to return the value to the </w:t>
      </w:r>
      <w:proofErr w:type="spellStart"/>
      <w:r w:rsidR="004C5916">
        <w:t>Add_Dist</w:t>
      </w:r>
      <w:proofErr w:type="spellEnd"/>
      <w:r w:rsidR="004C5916">
        <w:t xml:space="preserve"> prompt. Note that you may need to scroll down and to the right to see the </w:t>
      </w:r>
      <w:r w:rsidR="004C5916" w:rsidRPr="004C5916">
        <w:rPr>
          <w:b/>
        </w:rPr>
        <w:t>OK</w:t>
      </w:r>
      <w:r w:rsidR="004C5916">
        <w:t xml:space="preserve"> button.</w:t>
      </w:r>
    </w:p>
    <w:p w:rsidR="006E02ED" w:rsidRDefault="007128AB" w:rsidP="00D243DC">
      <w:pPr>
        <w:pStyle w:val="Step"/>
      </w:pPr>
      <w:r>
        <w:rPr>
          <w:noProof/>
        </w:rPr>
        <w:lastRenderedPageBreak/>
        <w:drawing>
          <wp:inline distT="0" distB="0" distL="0" distR="0" wp14:anchorId="1054A7F2" wp14:editId="459113BD">
            <wp:extent cx="4590889" cy="305519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1965" cy="3069224"/>
                    </a:xfrm>
                    <a:prstGeom prst="rect">
                      <a:avLst/>
                    </a:prstGeom>
                  </pic:spPr>
                </pic:pic>
              </a:graphicData>
            </a:graphic>
          </wp:inline>
        </w:drawing>
      </w:r>
    </w:p>
    <w:p w:rsidR="006E02ED" w:rsidRDefault="006E02ED" w:rsidP="00E37E2A">
      <w:pPr>
        <w:pStyle w:val="Stepwspacing"/>
      </w:pPr>
      <w:r>
        <w:t xml:space="preserve">On the </w:t>
      </w:r>
      <w:proofErr w:type="spellStart"/>
      <w:r w:rsidR="004C5916">
        <w:t>Add_Dist</w:t>
      </w:r>
      <w:proofErr w:type="spellEnd"/>
      <w:r w:rsidR="004C5916">
        <w:t xml:space="preserve"> prompt </w:t>
      </w:r>
      <w:proofErr w:type="spellStart"/>
      <w:r>
        <w:t>prompt</w:t>
      </w:r>
      <w:proofErr w:type="spellEnd"/>
      <w:r>
        <w:t xml:space="preserve">, repeat these steps to </w:t>
      </w:r>
      <w:r w:rsidR="004C5916">
        <w:t xml:space="preserve">adjust the </w:t>
      </w:r>
      <w:r w:rsidR="004C5916" w:rsidRPr="004C5916">
        <w:rPr>
          <w:b/>
        </w:rPr>
        <w:t xml:space="preserve">Funding </w:t>
      </w:r>
      <w:proofErr w:type="spellStart"/>
      <w:r w:rsidR="004C5916" w:rsidRPr="004C5916">
        <w:rPr>
          <w:b/>
        </w:rPr>
        <w:t>DeptID</w:t>
      </w:r>
      <w:proofErr w:type="spellEnd"/>
      <w:r w:rsidR="004C5916">
        <w:t xml:space="preserve">, </w:t>
      </w:r>
      <w:r w:rsidRPr="00426C50">
        <w:rPr>
          <w:b/>
        </w:rPr>
        <w:t>Fund</w:t>
      </w:r>
      <w:r>
        <w:t xml:space="preserve"> and </w:t>
      </w:r>
      <w:r w:rsidRPr="00426C50">
        <w:rPr>
          <w:b/>
        </w:rPr>
        <w:t>Project</w:t>
      </w:r>
      <w:r>
        <w:t>.</w:t>
      </w:r>
    </w:p>
    <w:p w:rsidR="006E02ED" w:rsidRDefault="006E02ED" w:rsidP="00E37E2A">
      <w:pPr>
        <w:pStyle w:val="Stepwspacing"/>
      </w:pPr>
      <w:r>
        <w:t xml:space="preserve">When you have finished filling in all fields, click </w:t>
      </w:r>
      <w:r w:rsidR="00E14A53">
        <w:t xml:space="preserve">the </w:t>
      </w:r>
      <w:r w:rsidRPr="00417040">
        <w:rPr>
          <w:b/>
        </w:rPr>
        <w:t>Launch</w:t>
      </w:r>
      <w:r w:rsidR="004C5916" w:rsidRPr="004C5916">
        <w:t xml:space="preserve"> button</w:t>
      </w:r>
      <w:r w:rsidRPr="004C5916">
        <w:t>.</w:t>
      </w:r>
      <w:r w:rsidR="004C5916" w:rsidRPr="004C5916">
        <w:rPr>
          <w:noProof/>
        </w:rPr>
        <w:t xml:space="preserve"> </w:t>
      </w:r>
      <w:r w:rsidR="004B426B" w:rsidRPr="004B426B">
        <w:rPr>
          <w:noProof/>
        </w:rPr>
        <w:t xml:space="preserve"> </w:t>
      </w:r>
      <w:r w:rsidR="006066E8">
        <w:rPr>
          <w:noProof/>
        </w:rPr>
        <w:drawing>
          <wp:inline distT="0" distB="0" distL="0" distR="0" wp14:anchorId="4053D4FB" wp14:editId="6B1E6930">
            <wp:extent cx="5245131" cy="341606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3371" cy="3421427"/>
                    </a:xfrm>
                    <a:prstGeom prst="rect">
                      <a:avLst/>
                    </a:prstGeom>
                  </pic:spPr>
                </pic:pic>
              </a:graphicData>
            </a:graphic>
          </wp:inline>
        </w:drawing>
      </w:r>
    </w:p>
    <w:p w:rsidR="00582F14" w:rsidRDefault="000F6BB6" w:rsidP="00E37E2A">
      <w:pPr>
        <w:pStyle w:val="Stepwspacing"/>
      </w:pPr>
      <w:r>
        <w:t>A message displays, indicating the distribution was successfully added.</w:t>
      </w:r>
      <w:r w:rsidR="00582F14">
        <w:t xml:space="preserve"> </w:t>
      </w:r>
      <w:r w:rsidR="006E02ED">
        <w:t xml:space="preserve">Click </w:t>
      </w:r>
      <w:r w:rsidR="006E02ED" w:rsidRPr="00582F14">
        <w:rPr>
          <w:b/>
        </w:rPr>
        <w:t>OK</w:t>
      </w:r>
      <w:r w:rsidR="00582F14">
        <w:t xml:space="preserve"> to view and add percentages to the new distribution row</w:t>
      </w:r>
      <w:r w:rsidR="006E02ED">
        <w:t>.</w:t>
      </w:r>
    </w:p>
    <w:p w:rsidR="00582F14" w:rsidRDefault="00582F14" w:rsidP="00582F14">
      <w:pPr>
        <w:pStyle w:val="Stepwspacing"/>
        <w:numPr>
          <w:ilvl w:val="0"/>
          <w:numId w:val="0"/>
        </w:numPr>
        <w:ind w:left="720"/>
      </w:pPr>
      <w:r w:rsidRPr="00582F14">
        <w:rPr>
          <w:noProof/>
        </w:rPr>
        <w:lastRenderedPageBreak/>
        <w:t xml:space="preserve"> </w:t>
      </w:r>
      <w:r>
        <w:rPr>
          <w:noProof/>
        </w:rPr>
        <w:t xml:space="preserve"> </w:t>
      </w:r>
      <w:r w:rsidR="001F78EA">
        <w:rPr>
          <w:noProof/>
        </w:rPr>
        <w:drawing>
          <wp:inline distT="0" distB="0" distL="0" distR="0" wp14:anchorId="08B645A3" wp14:editId="539A209B">
            <wp:extent cx="3066667" cy="876190"/>
            <wp:effectExtent l="0" t="0" r="635" b="63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6667" cy="876190"/>
                    </a:xfrm>
                    <a:prstGeom prst="rect">
                      <a:avLst/>
                    </a:prstGeom>
                  </pic:spPr>
                </pic:pic>
              </a:graphicData>
            </a:graphic>
          </wp:inline>
        </w:drawing>
      </w:r>
    </w:p>
    <w:p w:rsidR="006E02ED" w:rsidRPr="002A5DC5" w:rsidRDefault="006B67AF" w:rsidP="00582F14">
      <w:pPr>
        <w:pStyle w:val="Stepwspacing"/>
        <w:numPr>
          <w:ilvl w:val="0"/>
          <w:numId w:val="0"/>
        </w:numPr>
        <w:ind w:left="720"/>
      </w:pPr>
      <w:r>
        <w:rPr>
          <w:noProof/>
        </w:rPr>
        <w:drawing>
          <wp:inline distT="0" distB="0" distL="0" distR="0" wp14:anchorId="5AE1C275" wp14:editId="21EDEEC7">
            <wp:extent cx="5546785" cy="994392"/>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3489" cy="1000972"/>
                    </a:xfrm>
                    <a:prstGeom prst="rect">
                      <a:avLst/>
                    </a:prstGeom>
                  </pic:spPr>
                </pic:pic>
              </a:graphicData>
            </a:graphic>
          </wp:inline>
        </w:drawing>
      </w:r>
    </w:p>
    <w:p w:rsidR="006E02ED" w:rsidRDefault="006E02ED" w:rsidP="00E37E2A">
      <w:pPr>
        <w:pStyle w:val="Stepwspacing"/>
      </w:pPr>
      <w:r>
        <w:t>Enter distribution percentages for this new distribution</w:t>
      </w:r>
      <w:r w:rsidR="006066E8">
        <w:t xml:space="preserve"> and save to calculate the distribution dollars for salary and benefits</w:t>
      </w:r>
      <w:r>
        <w:t xml:space="preserve">.  </w:t>
      </w:r>
    </w:p>
    <w:p w:rsidR="006E02ED" w:rsidRPr="00BB4444" w:rsidRDefault="00224473" w:rsidP="000576CA">
      <w:pPr>
        <w:rPr>
          <w:b/>
          <w:bCs/>
          <w:u w:val="single"/>
        </w:rPr>
      </w:pPr>
      <w:r w:rsidRPr="00BB4444">
        <w:rPr>
          <w:b/>
          <w:bCs/>
          <w:u w:val="single"/>
        </w:rPr>
        <w:t>To delete a distribution</w:t>
      </w:r>
      <w:r w:rsidR="006E02ED" w:rsidRPr="00BB4444">
        <w:rPr>
          <w:b/>
          <w:bCs/>
          <w:u w:val="single"/>
        </w:rPr>
        <w:t xml:space="preserve">: </w:t>
      </w:r>
    </w:p>
    <w:p w:rsidR="00851803" w:rsidRDefault="00851803" w:rsidP="00676C58">
      <w:pPr>
        <w:pStyle w:val="Stepwspacing"/>
        <w:numPr>
          <w:ilvl w:val="0"/>
          <w:numId w:val="26"/>
        </w:numPr>
      </w:pPr>
      <w:r>
        <w:t xml:space="preserve">Make sure that there are no percentage values in the DFP distribution row, otherwise, the system will not allow you to delete the row.  </w:t>
      </w:r>
    </w:p>
    <w:p w:rsidR="006E02ED" w:rsidRDefault="00D15790" w:rsidP="00676C58">
      <w:pPr>
        <w:pStyle w:val="Stepwspacing"/>
        <w:numPr>
          <w:ilvl w:val="0"/>
          <w:numId w:val="26"/>
        </w:numPr>
      </w:pPr>
      <w:r w:rsidRPr="00D15790">
        <w:t xml:space="preserve">Right-click </w:t>
      </w:r>
      <w:r w:rsidR="00851803">
        <w:t>on the Project field</w:t>
      </w:r>
      <w:r w:rsidRPr="00D15790">
        <w:t xml:space="preserve"> </w:t>
      </w:r>
      <w:r w:rsidR="00851803">
        <w:t>(in the right most column) for the row you want to delete</w:t>
      </w:r>
      <w:r w:rsidR="00851803" w:rsidRPr="00D15790">
        <w:t xml:space="preserve"> </w:t>
      </w:r>
      <w:r>
        <w:t xml:space="preserve">and select </w:t>
      </w:r>
      <w:proofErr w:type="spellStart"/>
      <w:r>
        <w:t>Delete</w:t>
      </w:r>
      <w:r w:rsidRPr="00D15790">
        <w:t>_Dist</w:t>
      </w:r>
      <w:proofErr w:type="spellEnd"/>
      <w:r w:rsidRPr="00D15790">
        <w:t>.</w:t>
      </w:r>
      <w:r>
        <w:t xml:space="preserve"> </w:t>
      </w:r>
      <w:r w:rsidR="00A96AD0">
        <w:rPr>
          <w:noProof/>
        </w:rPr>
        <w:drawing>
          <wp:inline distT="0" distB="0" distL="0" distR="0" wp14:anchorId="3FEE0DD4" wp14:editId="2A954713">
            <wp:extent cx="5400545" cy="22860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8213" cy="2293479"/>
                    </a:xfrm>
                    <a:prstGeom prst="rect">
                      <a:avLst/>
                    </a:prstGeom>
                  </pic:spPr>
                </pic:pic>
              </a:graphicData>
            </a:graphic>
          </wp:inline>
        </w:drawing>
      </w:r>
      <w:r w:rsidR="00A96AD0" w:rsidDel="00D15790">
        <w:t xml:space="preserve"> </w:t>
      </w:r>
    </w:p>
    <w:p w:rsidR="006E02ED" w:rsidRDefault="00A96AD0" w:rsidP="00676C58">
      <w:pPr>
        <w:pStyle w:val="Stepwspacing"/>
        <w:numPr>
          <w:ilvl w:val="0"/>
          <w:numId w:val="26"/>
        </w:numPr>
      </w:pPr>
      <w:r>
        <w:t>The selected row will be deleted and a message displays, indicating the distribution was successfully deleted.</w:t>
      </w:r>
    </w:p>
    <w:p w:rsidR="00561385" w:rsidRDefault="00561385" w:rsidP="00561385">
      <w:pPr>
        <w:pStyle w:val="Stepwspacing"/>
        <w:numPr>
          <w:ilvl w:val="0"/>
          <w:numId w:val="0"/>
        </w:numPr>
        <w:ind w:left="720"/>
      </w:pPr>
      <w:r>
        <w:rPr>
          <w:noProof/>
        </w:rPr>
        <w:drawing>
          <wp:inline distT="0" distB="0" distL="0" distR="0" wp14:anchorId="3BD45B33" wp14:editId="5CBB8F50">
            <wp:extent cx="3019048" cy="828571"/>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9048" cy="828571"/>
                    </a:xfrm>
                    <a:prstGeom prst="rect">
                      <a:avLst/>
                    </a:prstGeom>
                  </pic:spPr>
                </pic:pic>
              </a:graphicData>
            </a:graphic>
          </wp:inline>
        </w:drawing>
      </w:r>
    </w:p>
    <w:p w:rsidR="006E02ED" w:rsidRPr="004B7032" w:rsidRDefault="006E02ED" w:rsidP="002C4559">
      <w:pPr>
        <w:pStyle w:val="Heading3"/>
      </w:pPr>
      <w:bookmarkStart w:id="24" w:name="_Toc442343896"/>
      <w:r w:rsidRPr="004B7032">
        <w:lastRenderedPageBreak/>
        <w:t>Distribution Percentages</w:t>
      </w:r>
      <w:bookmarkEnd w:id="24"/>
    </w:p>
    <w:p w:rsidR="006E02ED" w:rsidRPr="004B7032" w:rsidRDefault="006E02ED" w:rsidP="006E02ED">
      <w:pPr>
        <w:ind w:right="144"/>
      </w:pPr>
      <w:r w:rsidRPr="004B7032">
        <w:t>You should know the percentages you are distributing from each of your own DFP combinations, and how this fits into the overall distribution for the employee.  You may need to communicate with other departments funding th</w:t>
      </w:r>
      <w:r w:rsidR="00915E05">
        <w:t>e</w:t>
      </w:r>
      <w:r w:rsidRPr="004B7032">
        <w:t xml:space="preserve"> individual</w:t>
      </w:r>
      <w:r w:rsidR="00915E05">
        <w:t xml:space="preserve"> employee</w:t>
      </w:r>
      <w:r w:rsidRPr="004B7032">
        <w:t xml:space="preserve">.  In addition, you can view current percentages using payroll reports in </w:t>
      </w:r>
      <w:proofErr w:type="spellStart"/>
      <w:r w:rsidR="00915E05">
        <w:t>MyReports</w:t>
      </w:r>
      <w:proofErr w:type="spellEnd"/>
      <w:r w:rsidRPr="004B7032">
        <w:t xml:space="preserve"> or the </w:t>
      </w:r>
      <w:r w:rsidR="00C71D09">
        <w:t>various distribution forms/</w:t>
      </w:r>
      <w:r w:rsidRPr="004B7032">
        <w:t>report</w:t>
      </w:r>
      <w:r w:rsidR="00C71D09">
        <w:t>s</w:t>
      </w:r>
      <w:r w:rsidRPr="004B7032">
        <w:t xml:space="preserve"> in UPlan.</w:t>
      </w:r>
    </w:p>
    <w:p w:rsidR="006E02ED" w:rsidRDefault="006E02ED" w:rsidP="002C4559">
      <w:pPr>
        <w:pStyle w:val="Heading3"/>
      </w:pPr>
      <w:bookmarkStart w:id="25" w:name="_Toc442343897"/>
      <w:r w:rsidRPr="00BF1936">
        <w:t>More than 100%?</w:t>
      </w:r>
      <w:bookmarkEnd w:id="25"/>
    </w:p>
    <w:p w:rsidR="006E02ED" w:rsidRDefault="006E02ED" w:rsidP="006E02ED">
      <w:r w:rsidRPr="00BF1936">
        <w:t xml:space="preserve">You may notice that the total </w:t>
      </w:r>
      <w:proofErr w:type="spellStart"/>
      <w:r w:rsidRPr="00BF1936">
        <w:rPr>
          <w:b/>
        </w:rPr>
        <w:t>Base&amp;Neg</w:t>
      </w:r>
      <w:proofErr w:type="spellEnd"/>
      <w:r w:rsidRPr="00BF1936">
        <w:rPr>
          <w:b/>
        </w:rPr>
        <w:t xml:space="preserve"> % </w:t>
      </w:r>
      <w:r w:rsidRPr="00BF1936">
        <w:t xml:space="preserve">for an employee may exceed 100%. </w:t>
      </w:r>
      <w:r>
        <w:t xml:space="preserve"> </w:t>
      </w:r>
      <w:r w:rsidRPr="00BF1936">
        <w:t xml:space="preserve">This will occur if the selected employee </w:t>
      </w:r>
      <w:r>
        <w:t>has one or more</w:t>
      </w:r>
      <w:r w:rsidRPr="00BF1936">
        <w:t xml:space="preserve"> distributions in PPS that </w:t>
      </w:r>
      <w:r>
        <w:t>are</w:t>
      </w:r>
      <w:r w:rsidRPr="00BF1936">
        <w:t xml:space="preserve"> at 0% but </w:t>
      </w:r>
      <w:r>
        <w:t>are</w:t>
      </w:r>
      <w:r w:rsidRPr="00BF1936">
        <w:t xml:space="preserve"> </w:t>
      </w:r>
      <w:r>
        <w:t>actually</w:t>
      </w:r>
      <w:r w:rsidRPr="00BF1936">
        <w:t xml:space="preserve"> paid at 100% of the pay rate</w:t>
      </w:r>
      <w:r w:rsidR="00984C60">
        <w:t xml:space="preserve"> (such as NIH over-the-cap pay)</w:t>
      </w:r>
      <w:r w:rsidRPr="00BF1936">
        <w:t>.</w:t>
      </w:r>
      <w:r>
        <w:t xml:space="preserve">  This could also occur </w:t>
      </w:r>
      <w:r w:rsidR="00C71D09">
        <w:t xml:space="preserve">for actuals </w:t>
      </w:r>
      <w:r>
        <w:t xml:space="preserve">if an employee received retroactive pay that exceeded the normal 100% of </w:t>
      </w:r>
      <w:r w:rsidR="00C71D09">
        <w:t xml:space="preserve">the </w:t>
      </w:r>
      <w:r>
        <w:t>salary</w:t>
      </w:r>
      <w:r w:rsidR="00C71D09">
        <w:t xml:space="preserve"> rate level</w:t>
      </w:r>
      <w:r>
        <w:t xml:space="preserve"> for the month.  </w:t>
      </w:r>
    </w:p>
    <w:p w:rsidR="006E02ED" w:rsidRPr="00BF1936" w:rsidRDefault="006E02ED" w:rsidP="006E02ED">
      <w:r w:rsidRPr="00BF1936">
        <w:t>UPlan requires a percentage in order to calculate the dollar amount</w:t>
      </w:r>
      <w:r w:rsidR="00AE44B1">
        <w:t xml:space="preserve"> so you may need to inflate the distribution percentage to account for these types of pay</w:t>
      </w:r>
      <w:r w:rsidRPr="00BF1936">
        <w:t xml:space="preserve">. </w:t>
      </w:r>
      <w:r>
        <w:t xml:space="preserve"> </w:t>
      </w:r>
      <w:r w:rsidR="004E294D">
        <w:t>Other e</w:t>
      </w:r>
      <w:r w:rsidRPr="00BF1936">
        <w:t>xamples include post-doc employees who ha</w:t>
      </w:r>
      <w:r w:rsidR="00AE44B1">
        <w:t>ve</w:t>
      </w:r>
      <w:r w:rsidRPr="00BF1936">
        <w:t xml:space="preserve"> stipends that are treated as base pay.</w:t>
      </w:r>
    </w:p>
    <w:p w:rsidR="00D42F70" w:rsidRDefault="00D42F70" w:rsidP="002C4559">
      <w:pPr>
        <w:pStyle w:val="Heading3"/>
      </w:pPr>
      <w:bookmarkStart w:id="26" w:name="_Toc442343898"/>
      <w:r>
        <w:t xml:space="preserve">Tab </w:t>
      </w:r>
      <w:r w:rsidRPr="00D42F70">
        <w:t>4 Distributed Salary</w:t>
      </w:r>
      <w:r w:rsidR="000576CA">
        <w:t xml:space="preserve"> and </w:t>
      </w:r>
      <w:r>
        <w:t xml:space="preserve">Tab </w:t>
      </w:r>
      <w:r w:rsidRPr="00D42F70">
        <w:t>5 Distributed Benefits</w:t>
      </w:r>
      <w:bookmarkEnd w:id="26"/>
    </w:p>
    <w:p w:rsidR="000576CA" w:rsidRDefault="000576CA" w:rsidP="000576CA">
      <w:r w:rsidRPr="000576CA">
        <w:t xml:space="preserve">Tabs 4 and 5 display the </w:t>
      </w:r>
      <w:r w:rsidR="000E4308">
        <w:t xml:space="preserve">calculated </w:t>
      </w:r>
      <w:r w:rsidRPr="000576CA">
        <w:t>dollar amounts of planned pay distributions by DFP</w:t>
      </w:r>
      <w:r>
        <w:t xml:space="preserve">.  </w:t>
      </w:r>
    </w:p>
    <w:p w:rsidR="00BA2DCA" w:rsidRDefault="00EC5120" w:rsidP="00E62477">
      <w:pPr>
        <w:pStyle w:val="Bullet-indented"/>
        <w:ind w:left="360"/>
      </w:pPr>
      <w:r w:rsidRPr="000576CA">
        <w:t>Tab 4 (</w:t>
      </w:r>
      <w:proofErr w:type="spellStart"/>
      <w:r w:rsidRPr="000576CA">
        <w:t>Empl</w:t>
      </w:r>
      <w:proofErr w:type="spellEnd"/>
      <w:r w:rsidRPr="000576CA">
        <w:t xml:space="preserve"> </w:t>
      </w:r>
      <w:proofErr w:type="spellStart"/>
      <w:r w:rsidRPr="000576CA">
        <w:t>Distr</w:t>
      </w:r>
      <w:proofErr w:type="spellEnd"/>
      <w:r w:rsidRPr="000576CA">
        <w:t xml:space="preserve"> Sal $) shows the distributed salary amounts</w:t>
      </w:r>
      <w:r w:rsidR="000E4308" w:rsidRPr="000E4308">
        <w:t xml:space="preserve"> </w:t>
      </w:r>
      <w:r w:rsidR="000E4308">
        <w:t xml:space="preserve">for each salary component and DFP combination.  </w:t>
      </w:r>
      <w:r w:rsidR="00600DA0" w:rsidRPr="00600DA0">
        <w:rPr>
          <w:noProof/>
        </w:rPr>
        <w:t xml:space="preserve"> </w:t>
      </w:r>
      <w:r w:rsidR="00600DA0">
        <w:rPr>
          <w:noProof/>
        </w:rPr>
        <w:drawing>
          <wp:inline distT="0" distB="0" distL="0" distR="0" wp14:anchorId="2275DD76" wp14:editId="1EBDB2D7">
            <wp:extent cx="5943600" cy="164401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44015"/>
                    </a:xfrm>
                    <a:prstGeom prst="rect">
                      <a:avLst/>
                    </a:prstGeom>
                  </pic:spPr>
                </pic:pic>
              </a:graphicData>
            </a:graphic>
          </wp:inline>
        </w:drawing>
      </w:r>
    </w:p>
    <w:p w:rsidR="000C4BA7" w:rsidRDefault="000C4BA7" w:rsidP="000C4BA7">
      <w:pPr>
        <w:pStyle w:val="Bullet-indented"/>
        <w:numPr>
          <w:ilvl w:val="0"/>
          <w:numId w:val="0"/>
        </w:numPr>
        <w:ind w:left="360"/>
      </w:pPr>
    </w:p>
    <w:p w:rsidR="00D243DC" w:rsidRDefault="00EC5120" w:rsidP="00411D1C">
      <w:pPr>
        <w:pStyle w:val="Bullet-indented"/>
        <w:ind w:left="360"/>
      </w:pPr>
      <w:r w:rsidRPr="000576CA">
        <w:lastRenderedPageBreak/>
        <w:t>Tab 5 (</w:t>
      </w:r>
      <w:proofErr w:type="spellStart"/>
      <w:r w:rsidRPr="000576CA">
        <w:t>Empl</w:t>
      </w:r>
      <w:proofErr w:type="spellEnd"/>
      <w:r w:rsidRPr="000576CA">
        <w:t xml:space="preserve"> </w:t>
      </w:r>
      <w:proofErr w:type="spellStart"/>
      <w:r w:rsidRPr="000576CA">
        <w:t>Distr</w:t>
      </w:r>
      <w:proofErr w:type="spellEnd"/>
      <w:r w:rsidRPr="000576CA">
        <w:t xml:space="preserve"> Ben $) shows the distributed benefits amounts</w:t>
      </w:r>
      <w:r w:rsidR="000E4308">
        <w:t xml:space="preserve"> for each salary component and DFP combination.</w:t>
      </w:r>
      <w:r w:rsidR="00BA2DCA" w:rsidRPr="00BA2DCA">
        <w:rPr>
          <w:noProof/>
        </w:rPr>
        <w:t xml:space="preserve"> </w:t>
      </w:r>
      <w:r w:rsidR="000C4BA7">
        <w:rPr>
          <w:noProof/>
        </w:rPr>
        <w:drawing>
          <wp:inline distT="0" distB="0" distL="0" distR="0" wp14:anchorId="6E8293B5" wp14:editId="22696A09">
            <wp:extent cx="5943600" cy="1636395"/>
            <wp:effectExtent l="0" t="0" r="0" b="190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636395"/>
                    </a:xfrm>
                    <a:prstGeom prst="rect">
                      <a:avLst/>
                    </a:prstGeom>
                  </pic:spPr>
                </pic:pic>
              </a:graphicData>
            </a:graphic>
          </wp:inline>
        </w:drawing>
      </w:r>
    </w:p>
    <w:p w:rsidR="000C4BA7" w:rsidRDefault="000C4BA7" w:rsidP="000E4308"/>
    <w:p w:rsidR="000E4308" w:rsidRDefault="00EC5120" w:rsidP="000E4308">
      <w:r w:rsidRPr="000576CA">
        <w:t>These forms are not writable</w:t>
      </w:r>
      <w:r w:rsidR="00224473">
        <w:t xml:space="preserve">.  </w:t>
      </w:r>
      <w:r w:rsidR="00625B62">
        <w:t>Once salary rate levels, benefit rates, and</w:t>
      </w:r>
      <w:r w:rsidR="00625B62" w:rsidRPr="000576CA">
        <w:t xml:space="preserve"> distribution percentages on other tabs are </w:t>
      </w:r>
      <w:r w:rsidR="00625B62">
        <w:t>entered for the relevant pay component, the distribution d</w:t>
      </w:r>
      <w:r w:rsidR="005D2825">
        <w:t>ollar v</w:t>
      </w:r>
      <w:r w:rsidRPr="000576CA">
        <w:t xml:space="preserve">alues on these </w:t>
      </w:r>
      <w:r w:rsidR="005D2825">
        <w:t xml:space="preserve">two </w:t>
      </w:r>
      <w:r w:rsidRPr="000576CA">
        <w:t xml:space="preserve">tabs are updated </w:t>
      </w:r>
      <w:r w:rsidR="005D2825">
        <w:t>for the open months upon save</w:t>
      </w:r>
      <w:r w:rsidR="000576CA">
        <w:t xml:space="preserve">.  </w:t>
      </w:r>
      <w:r w:rsidR="000576CA" w:rsidRPr="000576CA">
        <w:t xml:space="preserve">Totals by </w:t>
      </w:r>
      <w:r w:rsidR="00625B62">
        <w:t>t</w:t>
      </w:r>
      <w:r w:rsidR="000576CA" w:rsidRPr="000576CA">
        <w:t xml:space="preserve">itle </w:t>
      </w:r>
      <w:r w:rsidR="00625B62">
        <w:t>c</w:t>
      </w:r>
      <w:r w:rsidR="000576CA" w:rsidRPr="000576CA">
        <w:t xml:space="preserve">ode and </w:t>
      </w:r>
      <w:r w:rsidR="00625B62">
        <w:t>pay</w:t>
      </w:r>
      <w:r w:rsidR="00625B62" w:rsidRPr="000576CA">
        <w:t xml:space="preserve"> </w:t>
      </w:r>
      <w:r w:rsidR="00625B62">
        <w:t>c</w:t>
      </w:r>
      <w:r w:rsidR="000576CA" w:rsidRPr="000576CA">
        <w:t>omponent are displayed at the bottom of the form</w:t>
      </w:r>
      <w:r w:rsidR="000576CA">
        <w:t xml:space="preserve">.  </w:t>
      </w:r>
    </w:p>
    <w:p w:rsidR="000E4308" w:rsidRPr="000576CA" w:rsidRDefault="000E4308" w:rsidP="000576CA">
      <w:r>
        <w:t xml:space="preserve">Once a </w:t>
      </w:r>
      <w:r w:rsidR="00B25324">
        <w:t>month closes, salary and benefit a</w:t>
      </w:r>
      <w:r>
        <w:t>ctual</w:t>
      </w:r>
      <w:r w:rsidR="00B25324">
        <w:t xml:space="preserve"> expense</w:t>
      </w:r>
      <w:r>
        <w:t xml:space="preserve"> will populate from the payroll sub-ledger (Distribution of Payroll Expense or DPE)</w:t>
      </w:r>
      <w:r w:rsidR="00B25324">
        <w:t xml:space="preserve"> to these two tabs.</w:t>
      </w:r>
    </w:p>
    <w:p w:rsidR="00D42F70" w:rsidRPr="00D42F70" w:rsidRDefault="00D42F70" w:rsidP="002C4559">
      <w:pPr>
        <w:pStyle w:val="Heading3"/>
      </w:pPr>
      <w:bookmarkStart w:id="27" w:name="_Toc442343899"/>
      <w:r w:rsidRPr="007C00B2">
        <w:t>Tab 6 Employee Summary</w:t>
      </w:r>
      <w:bookmarkEnd w:id="27"/>
    </w:p>
    <w:p w:rsidR="00A478D1" w:rsidRDefault="00224473" w:rsidP="00224473">
      <w:pPr>
        <w:rPr>
          <w:noProof/>
        </w:rPr>
      </w:pPr>
      <w:r>
        <w:t>Tab 6 (</w:t>
      </w:r>
      <w:proofErr w:type="spellStart"/>
      <w:r>
        <w:t>Empl</w:t>
      </w:r>
      <w:proofErr w:type="spellEnd"/>
      <w:r>
        <w:t xml:space="preserve"> Summary) contains summary information about the employee.  </w:t>
      </w:r>
      <w:r w:rsidR="00EC5120" w:rsidRPr="00224473">
        <w:t xml:space="preserve">In addition to Title Code and (home) </w:t>
      </w:r>
      <w:proofErr w:type="spellStart"/>
      <w:r w:rsidR="00EC5120" w:rsidRPr="00224473">
        <w:t>DeptID</w:t>
      </w:r>
      <w:proofErr w:type="spellEnd"/>
      <w:r w:rsidR="00EC5120" w:rsidRPr="00224473">
        <w:t>, rows include various employee characteristics</w:t>
      </w:r>
      <w:r>
        <w:t xml:space="preserve">.  </w:t>
      </w:r>
      <w:r w:rsidR="00EC5120" w:rsidRPr="00224473">
        <w:t>If desired, planners can update values for Rank, Step, and FTE</w:t>
      </w:r>
      <w:r>
        <w:t xml:space="preserve">.  </w:t>
      </w:r>
      <w:r w:rsidR="00EC5120" w:rsidRPr="00224473">
        <w:t xml:space="preserve">Other values are calculated based on </w:t>
      </w:r>
      <w:r w:rsidR="00027382">
        <w:t xml:space="preserve">the New </w:t>
      </w:r>
      <w:proofErr w:type="spellStart"/>
      <w:r w:rsidR="00027382">
        <w:t>Base&amp;Neg</w:t>
      </w:r>
      <w:proofErr w:type="spellEnd"/>
      <w:r w:rsidR="00027382">
        <w:t xml:space="preserve"> salary level from Tab 1 </w:t>
      </w:r>
      <w:proofErr w:type="spellStart"/>
      <w:r w:rsidR="00027382">
        <w:t>Empl</w:t>
      </w:r>
      <w:proofErr w:type="spellEnd"/>
      <w:r w:rsidR="00027382">
        <w:t xml:space="preserve"> Salary.</w:t>
      </w:r>
      <w:r w:rsidR="00A478D1" w:rsidRPr="00A478D1">
        <w:rPr>
          <w:noProof/>
        </w:rPr>
        <w:t xml:space="preserve"> </w:t>
      </w:r>
    </w:p>
    <w:p w:rsidR="00D243DC" w:rsidRDefault="00A478D1">
      <w:pPr>
        <w:rPr>
          <w:noProof/>
        </w:rPr>
      </w:pPr>
      <w:r>
        <w:rPr>
          <w:noProof/>
        </w:rPr>
        <w:drawing>
          <wp:inline distT="0" distB="0" distL="0" distR="0" wp14:anchorId="4115A8AC" wp14:editId="76F49A4F">
            <wp:extent cx="5943600" cy="220027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00275"/>
                    </a:xfrm>
                    <a:prstGeom prst="rect">
                      <a:avLst/>
                    </a:prstGeom>
                  </pic:spPr>
                </pic:pic>
              </a:graphicData>
            </a:graphic>
          </wp:inline>
        </w:drawing>
      </w:r>
    </w:p>
    <w:p w:rsidR="004425CB" w:rsidRDefault="004425CB">
      <w:pPr>
        <w:rPr>
          <w:noProof/>
        </w:rPr>
      </w:pPr>
    </w:p>
    <w:p w:rsidR="004425CB" w:rsidRDefault="004425CB">
      <w:pPr>
        <w:rPr>
          <w:noProof/>
        </w:rPr>
      </w:pPr>
    </w:p>
    <w:tbl>
      <w:tblPr>
        <w:tblStyle w:val="Style1"/>
        <w:tblW w:w="9648" w:type="dxa"/>
        <w:tblLook w:val="0420" w:firstRow="1" w:lastRow="0" w:firstColumn="0" w:lastColumn="0" w:noHBand="0" w:noVBand="1"/>
      </w:tblPr>
      <w:tblGrid>
        <w:gridCol w:w="2736"/>
        <w:gridCol w:w="6912"/>
      </w:tblGrid>
      <w:tr w:rsidR="006E02ED" w:rsidRPr="00EC5120" w:rsidTr="00380749">
        <w:trPr>
          <w:cnfStyle w:val="100000000000" w:firstRow="1" w:lastRow="0" w:firstColumn="0" w:lastColumn="0" w:oddVBand="0" w:evenVBand="0" w:oddHBand="0" w:evenHBand="0" w:firstRowFirstColumn="0" w:firstRowLastColumn="0" w:lastRowFirstColumn="0" w:lastRowLastColumn="0"/>
          <w:trHeight w:val="322"/>
        </w:trPr>
        <w:tc>
          <w:tcPr>
            <w:tcW w:w="2736" w:type="dxa"/>
            <w:hideMark/>
          </w:tcPr>
          <w:p w:rsidR="00EC5120" w:rsidRPr="00EC5120" w:rsidRDefault="00224473" w:rsidP="006E02ED">
            <w:pPr>
              <w:rPr>
                <w:color w:val="FFFFFF" w:themeColor="background1"/>
              </w:rPr>
            </w:pPr>
            <w:r w:rsidRPr="00EC5120">
              <w:rPr>
                <w:color w:val="FFFFFF" w:themeColor="background1"/>
              </w:rPr>
              <w:t>Rows (Accounts)</w:t>
            </w:r>
          </w:p>
        </w:tc>
        <w:tc>
          <w:tcPr>
            <w:tcW w:w="6912" w:type="dxa"/>
            <w:hideMark/>
          </w:tcPr>
          <w:p w:rsidR="00EC5120" w:rsidRPr="00EC5120" w:rsidRDefault="00224473" w:rsidP="006E02ED">
            <w:pPr>
              <w:rPr>
                <w:color w:val="FFFFFF" w:themeColor="background1"/>
              </w:rPr>
            </w:pPr>
            <w:r w:rsidRPr="00EC5120">
              <w:rPr>
                <w:color w:val="FFFFFF" w:themeColor="background1"/>
              </w:rPr>
              <w:t>Description</w:t>
            </w:r>
          </w:p>
        </w:tc>
      </w:tr>
      <w:tr w:rsidR="006E02ED" w:rsidRPr="00EC5120" w:rsidTr="00380749">
        <w:trPr>
          <w:trHeight w:val="288"/>
        </w:trPr>
        <w:tc>
          <w:tcPr>
            <w:tcW w:w="2736" w:type="dxa"/>
            <w:tcBorders>
              <w:right w:val="single" w:sz="4" w:space="0" w:color="FFFFFF" w:themeColor="background1"/>
            </w:tcBorders>
            <w:hideMark/>
          </w:tcPr>
          <w:p w:rsidR="00EC5120" w:rsidRPr="00EC5120" w:rsidRDefault="00224473" w:rsidP="006E02ED">
            <w:r w:rsidRPr="00EC5120">
              <w:t>Rank</w:t>
            </w:r>
          </w:p>
        </w:tc>
        <w:tc>
          <w:tcPr>
            <w:tcW w:w="6912" w:type="dxa"/>
            <w:tcBorders>
              <w:left w:val="single" w:sz="4" w:space="0" w:color="FFFFFF" w:themeColor="background1"/>
            </w:tcBorders>
            <w:hideMark/>
          </w:tcPr>
          <w:p w:rsidR="00EC5120" w:rsidRPr="00EC5120" w:rsidRDefault="00224473" w:rsidP="006E02ED">
            <w:r w:rsidRPr="00EC5120">
              <w:t xml:space="preserve">Smart List indicating a title code’s rank (only applicable to some faculty and non-faculty academics titles). Choices </w:t>
            </w:r>
            <w:proofErr w:type="gramStart"/>
            <w:r w:rsidRPr="00EC5120">
              <w:t>are:</w:t>
            </w:r>
            <w:proofErr w:type="gramEnd"/>
            <w:r w:rsidRPr="00EC5120">
              <w:t xml:space="preserve">  NA, FULL, ASSOC, ASST, INSTR</w:t>
            </w:r>
            <w:r w:rsidR="00C553B3">
              <w:t xml:space="preserve">. </w:t>
            </w:r>
            <w:r w:rsidR="00C553B3" w:rsidRPr="00EC5120">
              <w:t>This is informational only and is not used in calculations.</w:t>
            </w:r>
          </w:p>
        </w:tc>
      </w:tr>
      <w:tr w:rsidR="006E02ED" w:rsidRPr="00EC5120" w:rsidTr="00380749">
        <w:trPr>
          <w:trHeight w:val="288"/>
        </w:trPr>
        <w:tc>
          <w:tcPr>
            <w:tcW w:w="2736" w:type="dxa"/>
            <w:tcBorders>
              <w:right w:val="single" w:sz="4" w:space="0" w:color="FFFFFF" w:themeColor="background1"/>
            </w:tcBorders>
            <w:hideMark/>
          </w:tcPr>
          <w:p w:rsidR="00EC5120" w:rsidRPr="00EC5120" w:rsidRDefault="00224473" w:rsidP="006E02ED">
            <w:proofErr w:type="spellStart"/>
            <w:r w:rsidRPr="00EC5120">
              <w:t>Empl</w:t>
            </w:r>
            <w:proofErr w:type="spellEnd"/>
            <w:r w:rsidRPr="00EC5120">
              <w:t xml:space="preserve"> </w:t>
            </w:r>
            <w:proofErr w:type="spellStart"/>
            <w:r w:rsidRPr="00EC5120">
              <w:t>Grade_Step</w:t>
            </w:r>
            <w:proofErr w:type="spellEnd"/>
          </w:p>
        </w:tc>
        <w:tc>
          <w:tcPr>
            <w:tcW w:w="6912" w:type="dxa"/>
            <w:tcBorders>
              <w:left w:val="single" w:sz="4" w:space="0" w:color="FFFFFF" w:themeColor="background1"/>
            </w:tcBorders>
            <w:hideMark/>
          </w:tcPr>
          <w:p w:rsidR="00EC5120" w:rsidRPr="00EC5120" w:rsidRDefault="00224473" w:rsidP="006E02ED">
            <w:r w:rsidRPr="00EC5120">
              <w:t xml:space="preserve">Smart List, with a drop down box giving you choices for grades or steps.  For employees with no grade or step, select </w:t>
            </w:r>
            <w:proofErr w:type="spellStart"/>
            <w:r w:rsidRPr="00EC5120">
              <w:t>NoGradeStep</w:t>
            </w:r>
            <w:proofErr w:type="spellEnd"/>
            <w:r w:rsidRPr="00EC5120">
              <w:t>.</w:t>
            </w:r>
            <w:r w:rsidR="00C553B3">
              <w:t xml:space="preserve"> </w:t>
            </w:r>
            <w:r w:rsidR="00C553B3" w:rsidRPr="00EC5120">
              <w:t>This is informational only and is not used in calculations.</w:t>
            </w:r>
          </w:p>
        </w:tc>
      </w:tr>
      <w:tr w:rsidR="006E02ED" w:rsidRPr="00EC5120" w:rsidTr="00380749">
        <w:trPr>
          <w:trHeight w:val="288"/>
        </w:trPr>
        <w:tc>
          <w:tcPr>
            <w:tcW w:w="2736" w:type="dxa"/>
            <w:tcBorders>
              <w:right w:val="single" w:sz="4" w:space="0" w:color="FFFFFF" w:themeColor="background1"/>
            </w:tcBorders>
            <w:hideMark/>
          </w:tcPr>
          <w:p w:rsidR="00EC5120" w:rsidRPr="00EC5120" w:rsidRDefault="00224473" w:rsidP="006E02ED">
            <w:r w:rsidRPr="00EC5120">
              <w:t>FTE</w:t>
            </w:r>
          </w:p>
        </w:tc>
        <w:tc>
          <w:tcPr>
            <w:tcW w:w="6912" w:type="dxa"/>
            <w:tcBorders>
              <w:left w:val="single" w:sz="4" w:space="0" w:color="FFFFFF" w:themeColor="background1"/>
            </w:tcBorders>
            <w:hideMark/>
          </w:tcPr>
          <w:p w:rsidR="00EC5120" w:rsidRPr="00EC5120" w:rsidRDefault="00224473" w:rsidP="006E02ED">
            <w:r w:rsidRPr="00EC5120">
              <w:t>Full Time Equivalent; enter 1.0 for Full time; 0.5 for half time, etc.  This is informational only and is not used in calculations.</w:t>
            </w:r>
          </w:p>
        </w:tc>
      </w:tr>
      <w:tr w:rsidR="006E02ED" w:rsidRPr="00EC5120" w:rsidTr="00380749">
        <w:trPr>
          <w:trHeight w:val="288"/>
        </w:trPr>
        <w:tc>
          <w:tcPr>
            <w:tcW w:w="2736" w:type="dxa"/>
            <w:tcBorders>
              <w:right w:val="single" w:sz="4" w:space="0" w:color="FFFFFF" w:themeColor="background1"/>
            </w:tcBorders>
            <w:hideMark/>
          </w:tcPr>
          <w:p w:rsidR="00EC5120" w:rsidRPr="00EC5120" w:rsidRDefault="00224473" w:rsidP="006E02ED">
            <w:r w:rsidRPr="00EC5120">
              <w:t>Beginning Total Salary</w:t>
            </w:r>
          </w:p>
        </w:tc>
        <w:tc>
          <w:tcPr>
            <w:tcW w:w="6912" w:type="dxa"/>
            <w:tcBorders>
              <w:left w:val="single" w:sz="4" w:space="0" w:color="FFFFFF" w:themeColor="background1"/>
            </w:tcBorders>
            <w:hideMark/>
          </w:tcPr>
          <w:p w:rsidR="00EC5120" w:rsidRPr="00EC5120" w:rsidRDefault="00027382" w:rsidP="006E02ED">
            <w:r>
              <w:t xml:space="preserve">New </w:t>
            </w:r>
            <w:proofErr w:type="spellStart"/>
            <w:r>
              <w:t>Base&amp;Neg</w:t>
            </w:r>
            <w:proofErr w:type="spellEnd"/>
            <w:r>
              <w:t xml:space="preserve"> Sala</w:t>
            </w:r>
            <w:r w:rsidR="00224473" w:rsidRPr="00EC5120">
              <w:t>ry Level at the beginning of the period</w:t>
            </w:r>
            <w:r w:rsidR="00C553B3">
              <w:t xml:space="preserve"> (July)</w:t>
            </w:r>
          </w:p>
        </w:tc>
      </w:tr>
      <w:tr w:rsidR="006E02ED" w:rsidRPr="00EC5120" w:rsidTr="00380749">
        <w:trPr>
          <w:trHeight w:val="288"/>
        </w:trPr>
        <w:tc>
          <w:tcPr>
            <w:tcW w:w="2736" w:type="dxa"/>
            <w:tcBorders>
              <w:right w:val="single" w:sz="4" w:space="0" w:color="FFFFFF" w:themeColor="background1"/>
            </w:tcBorders>
            <w:hideMark/>
          </w:tcPr>
          <w:p w:rsidR="00EC5120" w:rsidRPr="00EC5120" w:rsidRDefault="00224473" w:rsidP="006E02ED">
            <w:r w:rsidRPr="00EC5120">
              <w:t>Ending Total Salary</w:t>
            </w:r>
          </w:p>
        </w:tc>
        <w:tc>
          <w:tcPr>
            <w:tcW w:w="6912" w:type="dxa"/>
            <w:tcBorders>
              <w:left w:val="single" w:sz="4" w:space="0" w:color="FFFFFF" w:themeColor="background1"/>
            </w:tcBorders>
            <w:hideMark/>
          </w:tcPr>
          <w:p w:rsidR="00EC5120" w:rsidRPr="00EC5120" w:rsidRDefault="00027382" w:rsidP="006E02ED">
            <w:r>
              <w:t xml:space="preserve">New </w:t>
            </w:r>
            <w:proofErr w:type="spellStart"/>
            <w:r>
              <w:t>Base&amp;Neg</w:t>
            </w:r>
            <w:proofErr w:type="spellEnd"/>
            <w:r w:rsidR="00224473" w:rsidRPr="00EC5120">
              <w:t xml:space="preserve"> Salary Level at the end of the period</w:t>
            </w:r>
            <w:r w:rsidR="00C553B3">
              <w:t xml:space="preserve"> (June)</w:t>
            </w:r>
          </w:p>
        </w:tc>
      </w:tr>
      <w:tr w:rsidR="006E02ED" w:rsidRPr="00EC5120" w:rsidTr="00380749">
        <w:trPr>
          <w:trHeight w:val="288"/>
        </w:trPr>
        <w:tc>
          <w:tcPr>
            <w:tcW w:w="2736" w:type="dxa"/>
            <w:tcBorders>
              <w:right w:val="single" w:sz="4" w:space="0" w:color="FFFFFF" w:themeColor="background1"/>
            </w:tcBorders>
            <w:hideMark/>
          </w:tcPr>
          <w:p w:rsidR="00EC5120" w:rsidRPr="00EC5120" w:rsidRDefault="00224473" w:rsidP="006E02ED">
            <w:r w:rsidRPr="00EC5120">
              <w:t>Ending Salary Variance $</w:t>
            </w:r>
          </w:p>
        </w:tc>
        <w:tc>
          <w:tcPr>
            <w:tcW w:w="6912" w:type="dxa"/>
            <w:tcBorders>
              <w:left w:val="single" w:sz="4" w:space="0" w:color="FFFFFF" w:themeColor="background1"/>
            </w:tcBorders>
            <w:hideMark/>
          </w:tcPr>
          <w:p w:rsidR="00EC5120" w:rsidRPr="00EC5120" w:rsidRDefault="00224473" w:rsidP="006E02ED">
            <w:r w:rsidRPr="00EC5120">
              <w:t>Year-over-year dollar change in Ending Total Salary</w:t>
            </w:r>
          </w:p>
        </w:tc>
      </w:tr>
      <w:tr w:rsidR="006E02ED" w:rsidRPr="00EC5120" w:rsidTr="00380749">
        <w:trPr>
          <w:trHeight w:val="288"/>
        </w:trPr>
        <w:tc>
          <w:tcPr>
            <w:tcW w:w="2736" w:type="dxa"/>
            <w:tcBorders>
              <w:right w:val="single" w:sz="4" w:space="0" w:color="FFFFFF" w:themeColor="background1"/>
            </w:tcBorders>
            <w:hideMark/>
          </w:tcPr>
          <w:p w:rsidR="00EC5120" w:rsidRPr="00EC5120" w:rsidRDefault="00224473" w:rsidP="006E02ED">
            <w:r w:rsidRPr="00EC5120">
              <w:t>Ending Salary Variance %</w:t>
            </w:r>
          </w:p>
        </w:tc>
        <w:tc>
          <w:tcPr>
            <w:tcW w:w="6912" w:type="dxa"/>
            <w:tcBorders>
              <w:left w:val="single" w:sz="4" w:space="0" w:color="FFFFFF" w:themeColor="background1"/>
            </w:tcBorders>
            <w:hideMark/>
          </w:tcPr>
          <w:p w:rsidR="00EC5120" w:rsidRPr="00EC5120" w:rsidRDefault="00224473" w:rsidP="006E02ED">
            <w:r w:rsidRPr="00EC5120">
              <w:t>Year-over-year percentage change in Ending Total Salary</w:t>
            </w:r>
          </w:p>
        </w:tc>
      </w:tr>
    </w:tbl>
    <w:p w:rsidR="000A46EF" w:rsidRDefault="006821D3" w:rsidP="0068299D">
      <w:pPr>
        <w:pStyle w:val="Heading2"/>
      </w:pPr>
      <w:bookmarkStart w:id="28" w:name="_Toc442343900"/>
      <w:r w:rsidRPr="00E62477">
        <w:t>2.</w:t>
      </w:r>
      <w:r w:rsidR="00396143" w:rsidRPr="00E62477">
        <w:t>2</w:t>
      </w:r>
      <w:r w:rsidR="005A3DA9" w:rsidRPr="00E62477">
        <w:t xml:space="preserve"> </w:t>
      </w:r>
      <w:r w:rsidR="000A46EF" w:rsidRPr="00E62477">
        <w:t>Employee Landing Page</w:t>
      </w:r>
      <w:bookmarkEnd w:id="28"/>
      <w:r w:rsidR="000A46EF">
        <w:t xml:space="preserve"> </w:t>
      </w:r>
    </w:p>
    <w:p w:rsidR="000A46EF" w:rsidRDefault="001D0B09" w:rsidP="00BB1140">
      <w:r>
        <w:t xml:space="preserve">The Employee Landing Page lists all of the employees in a selected </w:t>
      </w:r>
      <w:proofErr w:type="spellStart"/>
      <w:r>
        <w:t>MyOrg</w:t>
      </w:r>
      <w:proofErr w:type="spellEnd"/>
      <w:r>
        <w:t xml:space="preserve">.  </w:t>
      </w:r>
      <w:r w:rsidR="000A46EF">
        <w:t xml:space="preserve"> </w:t>
      </w:r>
      <w:r>
        <w:t xml:space="preserve">Rows are </w:t>
      </w:r>
      <w:proofErr w:type="gramStart"/>
      <w:r>
        <w:t>the</w:t>
      </w:r>
      <w:r w:rsidR="00A84FB7">
        <w:t xml:space="preserve"> </w:t>
      </w:r>
      <w:r w:rsidR="001C7404">
        <w:t xml:space="preserve"> </w:t>
      </w:r>
      <w:proofErr w:type="spellStart"/>
      <w:r>
        <w:t>DeptID</w:t>
      </w:r>
      <w:proofErr w:type="spellEnd"/>
      <w:proofErr w:type="gramEnd"/>
      <w:r w:rsidR="00D243DC">
        <w:t xml:space="preserve"> </w:t>
      </w:r>
      <w:r w:rsidR="001C7404">
        <w:t>(home)</w:t>
      </w:r>
      <w:r>
        <w:t xml:space="preserve">, Employee, and Title Code.  Columns include the current year </w:t>
      </w:r>
      <w:r w:rsidR="00EE568E">
        <w:t xml:space="preserve">forecast </w:t>
      </w:r>
      <w:r>
        <w:t xml:space="preserve">and Year 1 </w:t>
      </w:r>
      <w:r w:rsidR="00EE568E">
        <w:t xml:space="preserve">plan </w:t>
      </w:r>
      <w:r>
        <w:t xml:space="preserve">with additional account detail.  </w:t>
      </w:r>
    </w:p>
    <w:p w:rsidR="00EA3AF2" w:rsidRDefault="000A46EF" w:rsidP="00BB1140">
      <w:r>
        <w:t>The Landing Page gives you a view of employees and their compensation information</w:t>
      </w:r>
      <w:r w:rsidR="00DD180E">
        <w:t xml:space="preserve"> to </w:t>
      </w:r>
      <w:r w:rsidR="002B2334">
        <w:t xml:space="preserve">help </w:t>
      </w:r>
      <w:r w:rsidR="00DD180E">
        <w:t>determine whether adjustments need to be made</w:t>
      </w:r>
      <w:r>
        <w:t xml:space="preserve">.  You cannot edit data on this screen, as is indicated by the gray cells.  </w:t>
      </w:r>
    </w:p>
    <w:p w:rsidR="000A46EF" w:rsidRDefault="000A46EF" w:rsidP="00BB1140">
      <w:r>
        <w:t>From this Landing Page, you can select an emplo</w:t>
      </w:r>
      <w:r w:rsidR="001D0B09">
        <w:t>yee</w:t>
      </w:r>
      <w:r w:rsidR="00C807A1">
        <w:t xml:space="preserve"> or TBH</w:t>
      </w:r>
      <w:r w:rsidR="001D0B09">
        <w:t>, right</w:t>
      </w:r>
      <w:r w:rsidR="00D76291">
        <w:t>-</w:t>
      </w:r>
      <w:r w:rsidR="001D0B09">
        <w:t xml:space="preserve">click, and </w:t>
      </w:r>
      <w:r w:rsidR="00E72CF5">
        <w:t xml:space="preserve">select </w:t>
      </w:r>
      <w:r w:rsidR="001D0B09">
        <w:t xml:space="preserve">the </w:t>
      </w:r>
      <w:r w:rsidR="00C807A1">
        <w:t xml:space="preserve">Go to </w:t>
      </w:r>
      <w:proofErr w:type="spellStart"/>
      <w:r w:rsidR="00C807A1">
        <w:t>Empl</w:t>
      </w:r>
      <w:proofErr w:type="spellEnd"/>
      <w:r w:rsidR="00C807A1">
        <w:t xml:space="preserve"> Forms or Go to the TBH Forms </w:t>
      </w:r>
      <w:r>
        <w:t xml:space="preserve">to </w:t>
      </w:r>
      <w:r w:rsidR="00C807A1">
        <w:t xml:space="preserve">navigate to </w:t>
      </w:r>
      <w:r>
        <w:t>the selected employee</w:t>
      </w:r>
      <w:r w:rsidR="005E48EA">
        <w:t xml:space="preserve"> or TBH</w:t>
      </w:r>
      <w:r w:rsidR="00C807A1">
        <w:t>’s individual forms to make edits</w:t>
      </w:r>
      <w:r>
        <w:t>.</w:t>
      </w:r>
      <w:r w:rsidR="006E54EB" w:rsidRPr="006E54EB">
        <w:rPr>
          <w:noProof/>
        </w:rPr>
        <w:t xml:space="preserve"> </w:t>
      </w:r>
    </w:p>
    <w:p w:rsidR="001D0B09" w:rsidRDefault="001D0B09" w:rsidP="00BB1140">
      <w:r>
        <w:t xml:space="preserve">For both the Current Year Forecast and the Year 1 Plan, the following data elements are displayed in columns.  </w:t>
      </w:r>
    </w:p>
    <w:tbl>
      <w:tblPr>
        <w:tblStyle w:val="Style1"/>
        <w:tblW w:w="9828" w:type="dxa"/>
        <w:tblLook w:val="0420" w:firstRow="1" w:lastRow="0" w:firstColumn="0" w:lastColumn="0" w:noHBand="0" w:noVBand="1"/>
      </w:tblPr>
      <w:tblGrid>
        <w:gridCol w:w="2484"/>
        <w:gridCol w:w="7344"/>
      </w:tblGrid>
      <w:tr w:rsidR="001D0B09" w:rsidRPr="001D0B09" w:rsidTr="00380749">
        <w:trPr>
          <w:cnfStyle w:val="100000000000" w:firstRow="1" w:lastRow="0" w:firstColumn="0" w:lastColumn="0" w:oddVBand="0" w:evenVBand="0" w:oddHBand="0" w:evenHBand="0" w:firstRowFirstColumn="0" w:firstRowLastColumn="0" w:lastRowFirstColumn="0" w:lastRowLastColumn="0"/>
        </w:trPr>
        <w:tc>
          <w:tcPr>
            <w:tcW w:w="2484" w:type="dxa"/>
            <w:hideMark/>
          </w:tcPr>
          <w:p w:rsidR="006C26A6" w:rsidRPr="001D0B09" w:rsidRDefault="001D0B09" w:rsidP="001D0B09">
            <w:pPr>
              <w:jc w:val="both"/>
              <w:rPr>
                <w:color w:val="FFFFFF" w:themeColor="background1"/>
              </w:rPr>
            </w:pPr>
            <w:r w:rsidRPr="001D0B09">
              <w:rPr>
                <w:color w:val="FFFFFF" w:themeColor="background1"/>
              </w:rPr>
              <w:t>Columns (Accounts)</w:t>
            </w:r>
          </w:p>
        </w:tc>
        <w:tc>
          <w:tcPr>
            <w:tcW w:w="7344" w:type="dxa"/>
            <w:hideMark/>
          </w:tcPr>
          <w:p w:rsidR="006C26A6" w:rsidRPr="001D0B09" w:rsidRDefault="001D0B09" w:rsidP="001D0B09">
            <w:pPr>
              <w:jc w:val="both"/>
              <w:rPr>
                <w:color w:val="FFFFFF" w:themeColor="background1"/>
              </w:rPr>
            </w:pPr>
            <w:r w:rsidRPr="001D0B09">
              <w:rPr>
                <w:color w:val="FFFFFF" w:themeColor="background1"/>
              </w:rPr>
              <w:t>Description</w:t>
            </w:r>
          </w:p>
        </w:tc>
      </w:tr>
      <w:tr w:rsidR="001D0B09" w:rsidRPr="001D0B09" w:rsidTr="00380749">
        <w:tc>
          <w:tcPr>
            <w:tcW w:w="2484" w:type="dxa"/>
            <w:tcBorders>
              <w:right w:val="single" w:sz="4" w:space="0" w:color="FFFFFF"/>
            </w:tcBorders>
            <w:hideMark/>
          </w:tcPr>
          <w:p w:rsidR="006C26A6" w:rsidRPr="001D0B09" w:rsidRDefault="001D0B09" w:rsidP="001D0B09">
            <w:r w:rsidRPr="001D0B09">
              <w:t xml:space="preserve">New </w:t>
            </w:r>
            <w:proofErr w:type="spellStart"/>
            <w:r w:rsidRPr="001D0B09">
              <w:t>Base&amp;Neg</w:t>
            </w:r>
            <w:proofErr w:type="spellEnd"/>
            <w:r w:rsidRPr="001D0B09">
              <w:t xml:space="preserve"> Salary</w:t>
            </w:r>
          </w:p>
        </w:tc>
        <w:tc>
          <w:tcPr>
            <w:tcW w:w="7344" w:type="dxa"/>
            <w:tcBorders>
              <w:left w:val="single" w:sz="4" w:space="0" w:color="FFFFFF"/>
            </w:tcBorders>
            <w:hideMark/>
          </w:tcPr>
          <w:p w:rsidR="006C26A6" w:rsidRPr="001D0B09" w:rsidRDefault="001D0B09" w:rsidP="001D0B09">
            <w:r w:rsidRPr="001D0B09">
              <w:t>Year-total base and negotiated salary level planned</w:t>
            </w:r>
          </w:p>
        </w:tc>
      </w:tr>
      <w:tr w:rsidR="001D0B09" w:rsidRPr="001D0B09" w:rsidTr="00380749">
        <w:tc>
          <w:tcPr>
            <w:tcW w:w="2484" w:type="dxa"/>
            <w:tcBorders>
              <w:right w:val="single" w:sz="4" w:space="0" w:color="FFFFFF"/>
            </w:tcBorders>
            <w:hideMark/>
          </w:tcPr>
          <w:p w:rsidR="006C26A6" w:rsidRPr="001D0B09" w:rsidRDefault="001D0B09" w:rsidP="001D0B09">
            <w:r w:rsidRPr="001D0B09">
              <w:t>FTE</w:t>
            </w:r>
          </w:p>
        </w:tc>
        <w:tc>
          <w:tcPr>
            <w:tcW w:w="7344" w:type="dxa"/>
            <w:tcBorders>
              <w:left w:val="single" w:sz="4" w:space="0" w:color="FFFFFF"/>
            </w:tcBorders>
            <w:hideMark/>
          </w:tcPr>
          <w:p w:rsidR="006C26A6" w:rsidRPr="001D0B09" w:rsidRDefault="001D0B09" w:rsidP="001D0B09">
            <w:r w:rsidRPr="001D0B09">
              <w:t>Full Time Equivalent value for the Employee/Title Code intersection</w:t>
            </w:r>
            <w:r w:rsidR="003D22EA">
              <w:t xml:space="preserve">. The FTE values come from the </w:t>
            </w:r>
            <w:proofErr w:type="spellStart"/>
            <w:r w:rsidR="003D22EA">
              <w:t>Empl</w:t>
            </w:r>
            <w:proofErr w:type="spellEnd"/>
            <w:r w:rsidR="003D22EA">
              <w:t xml:space="preserve"> Summary tab of the Employee Composite form.</w:t>
            </w:r>
          </w:p>
        </w:tc>
      </w:tr>
      <w:tr w:rsidR="001D0B09" w:rsidRPr="001D0B09" w:rsidTr="00380749">
        <w:tc>
          <w:tcPr>
            <w:tcW w:w="2484" w:type="dxa"/>
            <w:tcBorders>
              <w:right w:val="single" w:sz="4" w:space="0" w:color="FFFFFF"/>
            </w:tcBorders>
            <w:hideMark/>
          </w:tcPr>
          <w:p w:rsidR="006C26A6" w:rsidRPr="001D0B09" w:rsidRDefault="001D0B09" w:rsidP="001D0B09">
            <w:proofErr w:type="spellStart"/>
            <w:r w:rsidRPr="001D0B09">
              <w:t>Base&amp;Neg</w:t>
            </w:r>
            <w:proofErr w:type="spellEnd"/>
            <w:r w:rsidRPr="001D0B09">
              <w:t xml:space="preserve"> </w:t>
            </w:r>
            <w:proofErr w:type="spellStart"/>
            <w:r w:rsidRPr="001D0B09">
              <w:t>Dist</w:t>
            </w:r>
            <w:proofErr w:type="spellEnd"/>
            <w:r w:rsidRPr="001D0B09">
              <w:t xml:space="preserve"> (%)</w:t>
            </w:r>
          </w:p>
        </w:tc>
        <w:tc>
          <w:tcPr>
            <w:tcW w:w="7344" w:type="dxa"/>
            <w:tcBorders>
              <w:left w:val="single" w:sz="4" w:space="0" w:color="FFFFFF"/>
            </w:tcBorders>
            <w:hideMark/>
          </w:tcPr>
          <w:p w:rsidR="006C26A6" w:rsidRPr="001D0B09" w:rsidRDefault="001D0B09" w:rsidP="001D0B09">
            <w:r w:rsidRPr="001D0B09">
              <w:t xml:space="preserve">Total percentage of Base and negotiated salary planned for June </w:t>
            </w:r>
          </w:p>
        </w:tc>
      </w:tr>
      <w:tr w:rsidR="001D0B09" w:rsidRPr="001D0B09" w:rsidTr="00380749">
        <w:tc>
          <w:tcPr>
            <w:tcW w:w="2484" w:type="dxa"/>
            <w:tcBorders>
              <w:right w:val="single" w:sz="4" w:space="0" w:color="FFFFFF"/>
            </w:tcBorders>
            <w:hideMark/>
          </w:tcPr>
          <w:p w:rsidR="006C26A6" w:rsidRPr="001D0B09" w:rsidRDefault="001D0B09" w:rsidP="001D0B09">
            <w:r w:rsidRPr="001D0B09">
              <w:t>[</w:t>
            </w:r>
            <w:proofErr w:type="spellStart"/>
            <w:r w:rsidRPr="001D0B09">
              <w:t>FTE-Base&amp;Neg</w:t>
            </w:r>
            <w:proofErr w:type="spellEnd"/>
            <w:r w:rsidRPr="001D0B09">
              <w:t xml:space="preserve"> </w:t>
            </w:r>
            <w:proofErr w:type="spellStart"/>
            <w:r w:rsidRPr="001D0B09">
              <w:t>Dist</w:t>
            </w:r>
            <w:proofErr w:type="spellEnd"/>
            <w:r w:rsidRPr="001D0B09">
              <w:t>%]</w:t>
            </w:r>
          </w:p>
        </w:tc>
        <w:tc>
          <w:tcPr>
            <w:tcW w:w="7344" w:type="dxa"/>
            <w:tcBorders>
              <w:left w:val="single" w:sz="4" w:space="0" w:color="FFFFFF"/>
            </w:tcBorders>
            <w:hideMark/>
          </w:tcPr>
          <w:p w:rsidR="006C26A6" w:rsidRPr="001D0B09" w:rsidRDefault="001D0B09" w:rsidP="001D0B09">
            <w:r w:rsidRPr="001D0B09">
              <w:t>Difference between the FTE value and the total percentage of Base and negotiated salary planned for June</w:t>
            </w:r>
            <w:proofErr w:type="gramStart"/>
            <w:r w:rsidRPr="001D0B09">
              <w:t>;  a</w:t>
            </w:r>
            <w:proofErr w:type="gramEnd"/>
            <w:r w:rsidRPr="001D0B09">
              <w:t xml:space="preserve"> non-zero value indicates that either the FTE value or the planned distributions are incorrect</w:t>
            </w:r>
            <w:r w:rsidR="00AF505E">
              <w:t xml:space="preserve"> and should be adjusted.</w:t>
            </w:r>
          </w:p>
        </w:tc>
      </w:tr>
    </w:tbl>
    <w:p w:rsidR="00FA4FF9" w:rsidRDefault="00EA3AF2" w:rsidP="00EA3AF2">
      <w:pPr>
        <w:pStyle w:val="Result"/>
        <w:ind w:left="0"/>
        <w:rPr>
          <w:noProof/>
        </w:rPr>
      </w:pPr>
      <w:r>
        <w:lastRenderedPageBreak/>
        <w:t>*N</w:t>
      </w:r>
      <w:r w:rsidR="000A46EF">
        <w:t xml:space="preserve">ote: If you get a message that you must set </w:t>
      </w:r>
      <w:proofErr w:type="spellStart"/>
      <w:r w:rsidR="000A46EF">
        <w:t>MyOrg</w:t>
      </w:r>
      <w:proofErr w:type="spellEnd"/>
      <w:r w:rsidR="000A46EF">
        <w:t xml:space="preserve"> before you can access the form, you must set the </w:t>
      </w:r>
      <w:proofErr w:type="spellStart"/>
      <w:r w:rsidR="000A46EF">
        <w:t>MyOrg</w:t>
      </w:r>
      <w:proofErr w:type="spellEnd"/>
      <w:r w:rsidR="000A46EF">
        <w:t xml:space="preserve"> in </w:t>
      </w:r>
      <w:r w:rsidR="0016404E">
        <w:t>P</w:t>
      </w:r>
      <w:r w:rsidR="000A46EF">
        <w:t>references</w:t>
      </w:r>
      <w:r w:rsidR="0016404E">
        <w:t>&gt;User Variable Options</w:t>
      </w:r>
      <w:r w:rsidR="000A46EF">
        <w:t xml:space="preserve">.  </w:t>
      </w:r>
      <w:r w:rsidR="0016404E">
        <w:t xml:space="preserve">After entering your selected </w:t>
      </w:r>
      <w:proofErr w:type="spellStart"/>
      <w:r w:rsidR="0016404E">
        <w:t>MyOrg</w:t>
      </w:r>
      <w:proofErr w:type="spellEnd"/>
      <w:r w:rsidR="0016404E">
        <w:t xml:space="preserve"> </w:t>
      </w:r>
      <w:proofErr w:type="spellStart"/>
      <w:r w:rsidR="0016404E">
        <w:t>DeptID</w:t>
      </w:r>
      <w:proofErr w:type="spellEnd"/>
      <w:r w:rsidR="0016404E">
        <w:t>, click save.</w:t>
      </w:r>
      <w:r w:rsidR="0016404E" w:rsidRPr="0016404E">
        <w:rPr>
          <w:noProof/>
        </w:rPr>
        <w:t xml:space="preserve"> </w:t>
      </w:r>
    </w:p>
    <w:p w:rsidR="00861C9C" w:rsidRDefault="0016404E" w:rsidP="00EA3AF2">
      <w:pPr>
        <w:pStyle w:val="Result"/>
        <w:ind w:left="0"/>
      </w:pPr>
      <w:r>
        <w:rPr>
          <w:noProof/>
        </w:rPr>
        <w:drawing>
          <wp:inline distT="0" distB="0" distL="0" distR="0" wp14:anchorId="20D0C203" wp14:editId="03AFA391">
            <wp:extent cx="5943600" cy="34842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84245"/>
                    </a:xfrm>
                    <a:prstGeom prst="rect">
                      <a:avLst/>
                    </a:prstGeom>
                  </pic:spPr>
                </pic:pic>
              </a:graphicData>
            </a:graphic>
          </wp:inline>
        </w:drawing>
      </w:r>
      <w:r w:rsidR="000A46EF">
        <w:t xml:space="preserve"> </w:t>
      </w:r>
    </w:p>
    <w:p w:rsidR="000A46EF" w:rsidRDefault="000A46EF" w:rsidP="00607EE3">
      <w:pPr>
        <w:pStyle w:val="Heading3"/>
      </w:pPr>
      <w:r>
        <w:t>Who Appears on Your Landing Page</w:t>
      </w:r>
    </w:p>
    <w:p w:rsidR="001D0551" w:rsidRDefault="000A46EF" w:rsidP="001D0551">
      <w:r>
        <w:t xml:space="preserve">Employees who are owned by your planning </w:t>
      </w:r>
      <w:proofErr w:type="spellStart"/>
      <w:r>
        <w:t>DeptIDs</w:t>
      </w:r>
      <w:proofErr w:type="spellEnd"/>
      <w:r>
        <w:t xml:space="preserve"> will appear on the landing page, based on the </w:t>
      </w:r>
      <w:proofErr w:type="spellStart"/>
      <w:r>
        <w:t>MyOrg</w:t>
      </w:r>
      <w:proofErr w:type="spellEnd"/>
      <w:r>
        <w:t xml:space="preserve"> you selected, for each planning </w:t>
      </w:r>
      <w:proofErr w:type="spellStart"/>
      <w:r>
        <w:t>DeptID</w:t>
      </w:r>
      <w:proofErr w:type="spellEnd"/>
      <w:r>
        <w:t xml:space="preserve">.  </w:t>
      </w:r>
      <w:r w:rsidR="001D0551">
        <w:t>Employees for whom you provide salary and benefit funding, but do not own, will not appear on the Landing Page</w:t>
      </w:r>
      <w:r w:rsidR="00EA3AF2">
        <w:t xml:space="preserve"> unless you choose the </w:t>
      </w:r>
      <w:proofErr w:type="spellStart"/>
      <w:r w:rsidR="00EA3AF2">
        <w:t>MyOrg</w:t>
      </w:r>
      <w:proofErr w:type="spellEnd"/>
      <w:r w:rsidR="00EA3AF2">
        <w:t xml:space="preserve"> planning </w:t>
      </w:r>
      <w:proofErr w:type="spellStart"/>
      <w:r w:rsidR="00EA3AF2">
        <w:t>DeptID</w:t>
      </w:r>
      <w:proofErr w:type="spellEnd"/>
      <w:r w:rsidR="00EA3AF2">
        <w:t xml:space="preserve"> that owns them</w:t>
      </w:r>
      <w:r w:rsidR="001D0551">
        <w:t xml:space="preserve">.  </w:t>
      </w:r>
    </w:p>
    <w:p w:rsidR="007F2DEA" w:rsidRPr="001F09F8" w:rsidRDefault="00270E10" w:rsidP="001D0551">
      <w:r w:rsidRPr="00270E10">
        <w:rPr>
          <w:noProof/>
        </w:rPr>
        <w:t xml:space="preserve"> </w:t>
      </w:r>
      <w:r>
        <w:rPr>
          <w:noProof/>
        </w:rPr>
        <w:drawing>
          <wp:inline distT="0" distB="0" distL="0" distR="0" wp14:anchorId="0422A72E" wp14:editId="40743759">
            <wp:extent cx="5943600" cy="22459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45995"/>
                    </a:xfrm>
                    <a:prstGeom prst="rect">
                      <a:avLst/>
                    </a:prstGeom>
                  </pic:spPr>
                </pic:pic>
              </a:graphicData>
            </a:graphic>
          </wp:inline>
        </w:drawing>
      </w:r>
    </w:p>
    <w:p w:rsidR="000A46EF" w:rsidRDefault="000A46EF" w:rsidP="00607EE3">
      <w:pPr>
        <w:pStyle w:val="Heading3"/>
      </w:pPr>
      <w:r>
        <w:lastRenderedPageBreak/>
        <w:t>Right-Click Menu Options</w:t>
      </w:r>
    </w:p>
    <w:p w:rsidR="001D0551" w:rsidRDefault="000A46EF" w:rsidP="00BB1140">
      <w:r>
        <w:t xml:space="preserve">From the Employee Landing Page, </w:t>
      </w:r>
      <w:r w:rsidR="00741C38">
        <w:t>planners</w:t>
      </w:r>
      <w:r>
        <w:t xml:space="preserve"> </w:t>
      </w:r>
      <w:r w:rsidR="00270E10">
        <w:t>can navigate t</w:t>
      </w:r>
      <w:r w:rsidR="001D0551">
        <w:t xml:space="preserve">o the </w:t>
      </w:r>
      <w:r w:rsidR="005E48EA">
        <w:t>individual employee or TBH</w:t>
      </w:r>
      <w:r w:rsidR="001D0551">
        <w:t xml:space="preserve"> form and make adjustments for that employee.  </w:t>
      </w:r>
      <w:r w:rsidR="00D60BFD">
        <w:t xml:space="preserve">The individual employee or TBH forms are named “Search Individual </w:t>
      </w:r>
      <w:proofErr w:type="spellStart"/>
      <w:r w:rsidR="00D60BFD">
        <w:t>Empl</w:t>
      </w:r>
      <w:proofErr w:type="spellEnd"/>
      <w:r w:rsidR="00D60BFD">
        <w:t>” and “Search Individual TBH”, respectively.</w:t>
      </w:r>
    </w:p>
    <w:p w:rsidR="001D0551" w:rsidRDefault="001D0551" w:rsidP="00BB1140">
      <w:r>
        <w:t xml:space="preserve">To </w:t>
      </w:r>
      <w:r w:rsidR="005E48EA">
        <w:t>navigate</w:t>
      </w:r>
      <w:r>
        <w:t xml:space="preserve"> to the </w:t>
      </w:r>
      <w:r w:rsidR="00D60BFD">
        <w:t>individual employee or TBH</w:t>
      </w:r>
      <w:r>
        <w:t xml:space="preserve"> form:</w:t>
      </w:r>
    </w:p>
    <w:p w:rsidR="007F2DEA" w:rsidRDefault="000A46EF" w:rsidP="00676C58">
      <w:pPr>
        <w:pStyle w:val="Stepwspacing"/>
        <w:numPr>
          <w:ilvl w:val="0"/>
          <w:numId w:val="27"/>
        </w:numPr>
      </w:pPr>
      <w:r>
        <w:t xml:space="preserve"> </w:t>
      </w:r>
      <w:r w:rsidR="001D0551">
        <w:t>Right-click on the Title Code for the Employee</w:t>
      </w:r>
      <w:r w:rsidR="005E48EA">
        <w:t xml:space="preserve"> or TBH</w:t>
      </w:r>
      <w:r w:rsidR="001D0551">
        <w:t xml:space="preserve"> you want to adjust</w:t>
      </w:r>
      <w:r w:rsidR="007F2DEA">
        <w:t xml:space="preserve"> and s</w:t>
      </w:r>
      <w:r w:rsidR="001D0551">
        <w:t xml:space="preserve">elect </w:t>
      </w:r>
      <w:r w:rsidR="007F2DEA">
        <w:t xml:space="preserve">Go to </w:t>
      </w:r>
      <w:proofErr w:type="spellStart"/>
      <w:r w:rsidR="007F2DEA">
        <w:t>Empl</w:t>
      </w:r>
      <w:proofErr w:type="spellEnd"/>
      <w:r w:rsidR="007F2DEA">
        <w:t xml:space="preserve"> Forms</w:t>
      </w:r>
      <w:r w:rsidR="00D60BFD">
        <w:t xml:space="preserve"> or Go to TBH Forms</w:t>
      </w:r>
      <w:r w:rsidR="007F2DEA">
        <w:t>.</w:t>
      </w:r>
      <w:r w:rsidR="000B6134" w:rsidRPr="000B6134">
        <w:rPr>
          <w:noProof/>
        </w:rPr>
        <w:t xml:space="preserve"> </w:t>
      </w:r>
      <w:r w:rsidR="000B6134">
        <w:rPr>
          <w:noProof/>
        </w:rPr>
        <w:drawing>
          <wp:inline distT="0" distB="0" distL="0" distR="0" wp14:anchorId="457C2E8B" wp14:editId="481262D6">
            <wp:extent cx="5581650" cy="325178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9705" cy="3256481"/>
                    </a:xfrm>
                    <a:prstGeom prst="rect">
                      <a:avLst/>
                    </a:prstGeom>
                  </pic:spPr>
                </pic:pic>
              </a:graphicData>
            </a:graphic>
          </wp:inline>
        </w:drawing>
      </w:r>
    </w:p>
    <w:p w:rsidR="001D0551" w:rsidRDefault="001D0551" w:rsidP="00676C58">
      <w:pPr>
        <w:pStyle w:val="Stepwspacing"/>
        <w:numPr>
          <w:ilvl w:val="0"/>
          <w:numId w:val="27"/>
        </w:numPr>
      </w:pPr>
      <w:r>
        <w:t xml:space="preserve">The Search Individual </w:t>
      </w:r>
      <w:proofErr w:type="spellStart"/>
      <w:r>
        <w:t>Empl</w:t>
      </w:r>
      <w:proofErr w:type="spellEnd"/>
      <w:r w:rsidR="000B6134">
        <w:t xml:space="preserve"> or Search Individual TBH</w:t>
      </w:r>
      <w:r>
        <w:t xml:space="preserve"> form will appear.  The Page Filter will reflect the selected Employee</w:t>
      </w:r>
      <w:r w:rsidR="000B6134">
        <w:t xml:space="preserve"> or TBH</w:t>
      </w:r>
      <w:r>
        <w:t>.</w:t>
      </w:r>
      <w:r w:rsidR="00276DEA" w:rsidRPr="00276DEA">
        <w:rPr>
          <w:noProof/>
        </w:rPr>
        <w:t xml:space="preserve"> </w:t>
      </w:r>
      <w:r w:rsidR="00276DEA">
        <w:rPr>
          <w:noProof/>
        </w:rPr>
        <w:lastRenderedPageBreak/>
        <w:drawing>
          <wp:inline distT="0" distB="0" distL="0" distR="0" wp14:anchorId="04668B81" wp14:editId="6D028C95">
            <wp:extent cx="5943600" cy="31330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33090"/>
                    </a:xfrm>
                    <a:prstGeom prst="rect">
                      <a:avLst/>
                    </a:prstGeom>
                  </pic:spPr>
                </pic:pic>
              </a:graphicData>
            </a:graphic>
          </wp:inline>
        </w:drawing>
      </w:r>
      <w:r w:rsidR="00276DEA" w:rsidRPr="00276DEA">
        <w:rPr>
          <w:noProof/>
        </w:rPr>
        <w:t xml:space="preserve"> </w:t>
      </w:r>
      <w:r w:rsidR="00276DEA">
        <w:rPr>
          <w:noProof/>
        </w:rPr>
        <w:drawing>
          <wp:inline distT="0" distB="0" distL="0" distR="0" wp14:anchorId="15D81D3A" wp14:editId="1EE5FF88">
            <wp:extent cx="5943600" cy="3882390"/>
            <wp:effectExtent l="0" t="0" r="0" b="381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882390"/>
                    </a:xfrm>
                    <a:prstGeom prst="rect">
                      <a:avLst/>
                    </a:prstGeom>
                  </pic:spPr>
                </pic:pic>
              </a:graphicData>
            </a:graphic>
          </wp:inline>
        </w:drawing>
      </w:r>
    </w:p>
    <w:p w:rsidR="00963696" w:rsidRDefault="001D0551" w:rsidP="00E37E2A">
      <w:pPr>
        <w:pStyle w:val="Stepwspacing"/>
      </w:pPr>
      <w:r>
        <w:t>Select the tab where you want to adjust data</w:t>
      </w:r>
      <w:r w:rsidR="00963696">
        <w:t xml:space="preserve"> and make your changes</w:t>
      </w:r>
      <w:r>
        <w:t>.</w:t>
      </w:r>
    </w:p>
    <w:p w:rsidR="001D0551" w:rsidRDefault="00963696" w:rsidP="00E37E2A">
      <w:pPr>
        <w:pStyle w:val="Stepwspacing"/>
      </w:pPr>
      <w:r>
        <w:t xml:space="preserve">To return to the landing page, you can click on the </w:t>
      </w:r>
      <w:r w:rsidR="00332317">
        <w:t xml:space="preserve">Employee Landing link on the </w:t>
      </w:r>
      <w:r>
        <w:t>breadcrumb at the top of the form.</w:t>
      </w:r>
      <w:r w:rsidR="001D0551">
        <w:t xml:space="preserve">  </w:t>
      </w:r>
      <w:r w:rsidR="00332317">
        <w:t xml:space="preserve">Another option is to click on the </w:t>
      </w:r>
      <w:proofErr w:type="spellStart"/>
      <w:r w:rsidR="00332317">
        <w:t>Empl</w:t>
      </w:r>
      <w:proofErr w:type="spellEnd"/>
      <w:r w:rsidR="00332317">
        <w:t xml:space="preserve"> Landing Page under My Task List</w:t>
      </w:r>
      <w:r w:rsidR="00332317">
        <w:rPr>
          <w:noProof/>
        </w:rPr>
        <w:lastRenderedPageBreak/>
        <w:drawing>
          <wp:inline distT="0" distB="0" distL="0" distR="0" wp14:anchorId="7888C67D" wp14:editId="3233B18E">
            <wp:extent cx="5943600" cy="3256915"/>
            <wp:effectExtent l="0" t="0" r="0" b="63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256915"/>
                    </a:xfrm>
                    <a:prstGeom prst="rect">
                      <a:avLst/>
                    </a:prstGeom>
                  </pic:spPr>
                </pic:pic>
              </a:graphicData>
            </a:graphic>
          </wp:inline>
        </w:drawing>
      </w:r>
      <w:r w:rsidR="00332317">
        <w:rPr>
          <w:noProof/>
        </w:rPr>
        <w:drawing>
          <wp:inline distT="0" distB="0" distL="0" distR="0" wp14:anchorId="042F7014" wp14:editId="2AEB5A6D">
            <wp:extent cx="5800725" cy="309434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08866" cy="3098683"/>
                    </a:xfrm>
                    <a:prstGeom prst="rect">
                      <a:avLst/>
                    </a:prstGeom>
                  </pic:spPr>
                </pic:pic>
              </a:graphicData>
            </a:graphic>
          </wp:inline>
        </w:drawing>
      </w:r>
    </w:p>
    <w:p w:rsidR="001D0551" w:rsidRDefault="001D0551" w:rsidP="0068299D">
      <w:pPr>
        <w:pStyle w:val="Heading2"/>
      </w:pPr>
      <w:bookmarkStart w:id="29" w:name="_Toc442343901"/>
      <w:r w:rsidRPr="00C759AD">
        <w:t xml:space="preserve">2.3 NIH </w:t>
      </w:r>
      <w:r w:rsidR="00040DE1">
        <w:t>Over-the-cap (OTC)</w:t>
      </w:r>
      <w:r w:rsidRPr="00C759AD">
        <w:t xml:space="preserve"> Form</w:t>
      </w:r>
      <w:bookmarkEnd w:id="29"/>
    </w:p>
    <w:p w:rsidR="00FC7FF4" w:rsidRDefault="00FC7FF4" w:rsidP="007B6316">
      <w:bookmarkStart w:id="30" w:name="_Toc367773977"/>
      <w:r>
        <w:t>Employees who</w:t>
      </w:r>
      <w:r w:rsidR="0072108F">
        <w:t xml:space="preserve"> are paid from NIH sponsored projects</w:t>
      </w:r>
      <w:r>
        <w:t xml:space="preserve"> may have a salary amount that is in excess of the NIH salary cap, known as the NIH OTC amount.  Note that t</w:t>
      </w:r>
      <w:r w:rsidR="008F164B">
        <w:t>he policy for</w:t>
      </w:r>
      <w:r>
        <w:t xml:space="preserve"> NIH salary caps are determined by the National Institute</w:t>
      </w:r>
      <w:r w:rsidR="008F164B">
        <w:t>s</w:t>
      </w:r>
      <w:r>
        <w:t xml:space="preserve"> of Health agency</w:t>
      </w:r>
      <w:r w:rsidR="00BE3EF6">
        <w:t xml:space="preserve"> (not UCSF or UPlan)</w:t>
      </w:r>
      <w:r>
        <w:t xml:space="preserve"> and apply to all of their project awards that fund salary and benefits. </w:t>
      </w:r>
      <w:r w:rsidR="008F164B">
        <w:t xml:space="preserve"> More information about </w:t>
      </w:r>
      <w:r w:rsidR="00BE3EF6">
        <w:t xml:space="preserve">the </w:t>
      </w:r>
      <w:r w:rsidR="008F164B">
        <w:t xml:space="preserve">salary caps </w:t>
      </w:r>
      <w:r w:rsidR="00BE3EF6">
        <w:t xml:space="preserve">is available </w:t>
      </w:r>
      <w:r w:rsidR="008F164B">
        <w:t xml:space="preserve">on their website </w:t>
      </w:r>
      <w:hyperlink r:id="rId38" w:history="1">
        <w:r w:rsidR="008F164B" w:rsidRPr="0004116B">
          <w:rPr>
            <w:rStyle w:val="Hyperlink"/>
          </w:rPr>
          <w:t>http://grants.nih.gov/grants/policy/salcap_summary.htm</w:t>
        </w:r>
      </w:hyperlink>
      <w:r w:rsidR="00BE3EF6">
        <w:t xml:space="preserve">.  </w:t>
      </w:r>
    </w:p>
    <w:p w:rsidR="00B3204F" w:rsidRDefault="0072108F" w:rsidP="000A66BD">
      <w:pPr>
        <w:rPr>
          <w:noProof/>
        </w:rPr>
      </w:pPr>
      <w:r>
        <w:lastRenderedPageBreak/>
        <w:t xml:space="preserve">Planners can opt to use the NIH OTC form to add non-NIH project funding distributions to cover the NIH OTC amount.  This </w:t>
      </w:r>
      <w:r w:rsidRPr="009A6623">
        <w:rPr>
          <w:u w:val="single"/>
        </w:rPr>
        <w:t>optional</w:t>
      </w:r>
      <w:r>
        <w:t xml:space="preserve"> form is only available for existing employees and not available for TBH employees.  </w:t>
      </w:r>
      <w:r w:rsidR="000A66BD" w:rsidRPr="0019583F">
        <w:t xml:space="preserve">For each employee </w:t>
      </w:r>
      <w:r w:rsidR="000A66BD">
        <w:t>funded from</w:t>
      </w:r>
      <w:r>
        <w:t xml:space="preserve"> an NIH p</w:t>
      </w:r>
      <w:r w:rsidR="000A66BD" w:rsidRPr="0019583F">
        <w:t xml:space="preserve">roject, </w:t>
      </w:r>
      <w:r w:rsidR="000A66BD">
        <w:t>UPlan</w:t>
      </w:r>
      <w:r w:rsidR="000A66BD" w:rsidRPr="0019583F">
        <w:t xml:space="preserve"> determine</w:t>
      </w:r>
      <w:r w:rsidR="000A66BD">
        <w:t>s</w:t>
      </w:r>
      <w:r w:rsidR="000A66BD" w:rsidRPr="0019583F">
        <w:t xml:space="preserve"> whether there is unfunded salary </w:t>
      </w:r>
      <w:r w:rsidR="000A66BD">
        <w:t xml:space="preserve">and benefits </w:t>
      </w:r>
      <w:r w:rsidR="000A66BD" w:rsidRPr="0019583F">
        <w:t>due to the NIH salary cap</w:t>
      </w:r>
      <w:r w:rsidR="000A66BD">
        <w:t xml:space="preserve">(s) </w:t>
      </w:r>
      <w:r w:rsidR="000F4C14">
        <w:t xml:space="preserve">and these are shown </w:t>
      </w:r>
      <w:r w:rsidR="000A66BD">
        <w:t>on the NIH OTC form</w:t>
      </w:r>
      <w:r w:rsidR="000A66BD" w:rsidRPr="0019583F">
        <w:t>.</w:t>
      </w:r>
      <w:r w:rsidR="000A66BD">
        <w:t xml:space="preserve">  </w:t>
      </w:r>
      <w:r w:rsidR="00C5765B">
        <w:rPr>
          <w:noProof/>
        </w:rPr>
        <w:t>Planners determine and add</w:t>
      </w:r>
      <w:r w:rsidR="00C5765B" w:rsidRPr="00522B91">
        <w:rPr>
          <w:noProof/>
        </w:rPr>
        <w:t xml:space="preserve"> the </w:t>
      </w:r>
      <w:r w:rsidR="00C5765B">
        <w:rPr>
          <w:noProof/>
        </w:rPr>
        <w:t xml:space="preserve">non-NIH funding DFP </w:t>
      </w:r>
      <w:r w:rsidR="00C5765B" w:rsidRPr="00522B91">
        <w:rPr>
          <w:noProof/>
        </w:rPr>
        <w:t>distribution</w:t>
      </w:r>
      <w:r w:rsidR="00C5765B">
        <w:rPr>
          <w:noProof/>
        </w:rPr>
        <w:t>(s)</w:t>
      </w:r>
      <w:r w:rsidR="00C5765B" w:rsidRPr="00522B91">
        <w:rPr>
          <w:noProof/>
        </w:rPr>
        <w:t xml:space="preserve"> to cover the NIH OTC amount as needed on the form.</w:t>
      </w:r>
      <w:r w:rsidR="00C5765B">
        <w:rPr>
          <w:noProof/>
        </w:rPr>
        <w:t xml:space="preserve">  </w:t>
      </w:r>
    </w:p>
    <w:p w:rsidR="00664013" w:rsidRDefault="000A66BD" w:rsidP="00040DE1">
      <w:pPr>
        <w:rPr>
          <w:noProof/>
        </w:rPr>
      </w:pPr>
      <w:r>
        <w:t xml:space="preserve">The NIH OTC amount is </w:t>
      </w:r>
      <w:r w:rsidR="00C5765B">
        <w:t>auto-</w:t>
      </w:r>
      <w:r>
        <w:t xml:space="preserve">calculated for each applicable salary and benefits distribution for </w:t>
      </w:r>
      <w:r w:rsidRPr="00A7631E">
        <w:t xml:space="preserve">the </w:t>
      </w:r>
      <w:r w:rsidR="00596C0C" w:rsidRPr="00A7631E">
        <w:t xml:space="preserve">planning-only </w:t>
      </w:r>
      <w:r w:rsidR="004504D5">
        <w:t xml:space="preserve">and adjustment </w:t>
      </w:r>
      <w:r w:rsidR="00A7631E" w:rsidRPr="00A7631E">
        <w:t>project</w:t>
      </w:r>
      <w:r w:rsidR="004C70CC">
        <w:t>s</w:t>
      </w:r>
      <w:r w:rsidR="00A7631E" w:rsidRPr="00A7631E">
        <w:t xml:space="preserve"> for NIH sponsored projects</w:t>
      </w:r>
      <w:r w:rsidR="00A7631E">
        <w:t xml:space="preserve"> (e.g. </w:t>
      </w:r>
      <w:r w:rsidR="00D609B4">
        <w:t xml:space="preserve">2011365: FP Sponsored NIHCap1, 2011366: FP Sponsored NIHCap2, </w:t>
      </w:r>
      <w:r w:rsidR="004C70CC">
        <w:rPr>
          <w:noProof/>
        </w:rPr>
        <w:t xml:space="preserve">ADJ Sponsored NIHCap1, ADJ Sponsored NIHCap2, </w:t>
      </w:r>
      <w:proofErr w:type="spellStart"/>
      <w:r w:rsidR="00D609B4">
        <w:t>etc</w:t>
      </w:r>
      <w:proofErr w:type="spellEnd"/>
      <w:r w:rsidR="00D609B4">
        <w:t>)</w:t>
      </w:r>
      <w:r w:rsidRPr="00A7631E">
        <w:t>.</w:t>
      </w:r>
      <w:r w:rsidR="007B6316">
        <w:t xml:space="preserve"> </w:t>
      </w:r>
      <w:r w:rsidR="00B3204F">
        <w:t xml:space="preserve"> </w:t>
      </w:r>
      <w:r w:rsidR="00B3204F">
        <w:rPr>
          <w:noProof/>
        </w:rPr>
        <w:t xml:space="preserve">The </w:t>
      </w:r>
      <w:r w:rsidR="00923893" w:rsidRPr="00B12180">
        <w:rPr>
          <w:noProof/>
        </w:rPr>
        <w:t>salary</w:t>
      </w:r>
      <w:r w:rsidR="00923893">
        <w:rPr>
          <w:noProof/>
        </w:rPr>
        <w:t xml:space="preserve"> and benefit </w:t>
      </w:r>
      <w:r w:rsidR="00040DE1">
        <w:rPr>
          <w:noProof/>
        </w:rPr>
        <w:t>distribution</w:t>
      </w:r>
      <w:r w:rsidR="00923893">
        <w:rPr>
          <w:noProof/>
        </w:rPr>
        <w:t xml:space="preserve"> dollar</w:t>
      </w:r>
      <w:r w:rsidR="00040DE1">
        <w:rPr>
          <w:noProof/>
        </w:rPr>
        <w:t>s are aggregated to the</w:t>
      </w:r>
      <w:r w:rsidR="0072108F">
        <w:rPr>
          <w:noProof/>
        </w:rPr>
        <w:t>se</w:t>
      </w:r>
      <w:r w:rsidR="00040DE1">
        <w:rPr>
          <w:noProof/>
        </w:rPr>
        <w:t xml:space="preserve"> planning</w:t>
      </w:r>
      <w:r w:rsidR="00923893">
        <w:rPr>
          <w:noProof/>
        </w:rPr>
        <w:t>-only sponsored</w:t>
      </w:r>
      <w:r w:rsidR="00040DE1">
        <w:rPr>
          <w:noProof/>
        </w:rPr>
        <w:t xml:space="preserve"> projects and</w:t>
      </w:r>
      <w:r w:rsidR="00040DE1" w:rsidRPr="00522B91">
        <w:rPr>
          <w:noProof/>
        </w:rPr>
        <w:t xml:space="preserve"> </w:t>
      </w:r>
      <w:r w:rsidR="00040DE1">
        <w:rPr>
          <w:noProof/>
        </w:rPr>
        <w:t>calculated</w:t>
      </w:r>
      <w:r w:rsidR="00040DE1" w:rsidRPr="00522B91">
        <w:rPr>
          <w:noProof/>
        </w:rPr>
        <w:t xml:space="preserve"> </w:t>
      </w:r>
      <w:r w:rsidR="00040DE1">
        <w:rPr>
          <w:noProof/>
        </w:rPr>
        <w:t xml:space="preserve">against the salary </w:t>
      </w:r>
      <w:r w:rsidR="002D29F7">
        <w:rPr>
          <w:noProof/>
        </w:rPr>
        <w:t xml:space="preserve">rate level </w:t>
      </w:r>
      <w:r w:rsidR="00040DE1">
        <w:rPr>
          <w:noProof/>
        </w:rPr>
        <w:t>and benefit</w:t>
      </w:r>
      <w:r w:rsidR="00923893">
        <w:rPr>
          <w:noProof/>
        </w:rPr>
        <w:t xml:space="preserve"> rate</w:t>
      </w:r>
      <w:r w:rsidR="00040DE1">
        <w:rPr>
          <w:noProof/>
        </w:rPr>
        <w:t xml:space="preserve"> level to determine the NIH </w:t>
      </w:r>
      <w:r w:rsidR="00923893">
        <w:rPr>
          <w:noProof/>
        </w:rPr>
        <w:t>OTC</w:t>
      </w:r>
      <w:r w:rsidR="00040DE1">
        <w:rPr>
          <w:noProof/>
        </w:rPr>
        <w:t xml:space="preserve"> amount</w:t>
      </w:r>
      <w:r w:rsidR="00040DE1" w:rsidRPr="00522B91">
        <w:rPr>
          <w:noProof/>
        </w:rPr>
        <w:t xml:space="preserve">. </w:t>
      </w:r>
      <w:r w:rsidR="00040DE1">
        <w:rPr>
          <w:noProof/>
        </w:rPr>
        <w:t xml:space="preserve"> </w:t>
      </w:r>
      <w:r w:rsidR="00B3204F">
        <w:rPr>
          <w:noProof/>
        </w:rPr>
        <w:t>Note that t</w:t>
      </w:r>
      <w:r w:rsidR="004504D5">
        <w:rPr>
          <w:noProof/>
        </w:rPr>
        <w:t xml:space="preserve">he NIH OTC amounts </w:t>
      </w:r>
      <w:r w:rsidR="00B3204F">
        <w:rPr>
          <w:noProof/>
        </w:rPr>
        <w:t>calculate</w:t>
      </w:r>
      <w:r w:rsidR="004504D5">
        <w:rPr>
          <w:noProof/>
        </w:rPr>
        <w:t xml:space="preserve"> against the total distributions for the FP Sponsored NIHCap and the corresponding ADJ Sponsored NIHCap projects (e.g. total for </w:t>
      </w:r>
      <w:r w:rsidR="004504D5">
        <w:t xml:space="preserve">2011365: FP Sponsored NIHCap1 and </w:t>
      </w:r>
      <w:r w:rsidR="004504D5">
        <w:rPr>
          <w:noProof/>
        </w:rPr>
        <w:t>ADJ Sponsored NIHCap1).</w:t>
      </w:r>
    </w:p>
    <w:p w:rsidR="007B6316" w:rsidRPr="00380749" w:rsidRDefault="007B6316" w:rsidP="00C14552">
      <w:pPr>
        <w:rPr>
          <w:rFonts w:ascii="Calibri" w:eastAsiaTheme="majorEastAsia" w:hAnsi="Calibri" w:cstheme="majorBidi"/>
          <w:b/>
          <w:bCs/>
          <w:iCs/>
          <w:color w:val="506380"/>
        </w:rPr>
      </w:pPr>
      <w:r w:rsidRPr="00380749">
        <w:rPr>
          <w:rFonts w:ascii="Calibri" w:eastAsiaTheme="majorEastAsia" w:hAnsi="Calibri" w:cstheme="majorBidi"/>
          <w:b/>
          <w:bCs/>
          <w:iCs/>
          <w:color w:val="506380"/>
        </w:rPr>
        <w:t>The calculation</w:t>
      </w:r>
      <w:r w:rsidR="00040DE1" w:rsidRPr="00380749">
        <w:rPr>
          <w:rFonts w:ascii="Calibri" w:eastAsiaTheme="majorEastAsia" w:hAnsi="Calibri" w:cstheme="majorBidi"/>
          <w:b/>
          <w:bCs/>
          <w:iCs/>
          <w:color w:val="506380"/>
        </w:rPr>
        <w:t xml:space="preserve">s follow the methodology directed by NIH and </w:t>
      </w:r>
      <w:r w:rsidRPr="00380749">
        <w:rPr>
          <w:rFonts w:ascii="Calibri" w:eastAsiaTheme="majorEastAsia" w:hAnsi="Calibri" w:cstheme="majorBidi"/>
          <w:b/>
          <w:bCs/>
          <w:iCs/>
          <w:color w:val="506380"/>
        </w:rPr>
        <w:t xml:space="preserve">consist of five </w:t>
      </w:r>
      <w:r w:rsidR="00040DE1" w:rsidRPr="00380749">
        <w:rPr>
          <w:rFonts w:ascii="Calibri" w:eastAsiaTheme="majorEastAsia" w:hAnsi="Calibri" w:cstheme="majorBidi"/>
          <w:b/>
          <w:bCs/>
          <w:iCs/>
          <w:color w:val="506380"/>
        </w:rPr>
        <w:t xml:space="preserve">general </w:t>
      </w:r>
      <w:r w:rsidRPr="00380749">
        <w:rPr>
          <w:rFonts w:ascii="Calibri" w:eastAsiaTheme="majorEastAsia" w:hAnsi="Calibri" w:cstheme="majorBidi"/>
          <w:b/>
          <w:bCs/>
          <w:iCs/>
          <w:color w:val="506380"/>
        </w:rPr>
        <w:t>steps:</w:t>
      </w:r>
    </w:p>
    <w:p w:rsidR="007B6316" w:rsidRDefault="007B6316" w:rsidP="00676C58">
      <w:pPr>
        <w:pStyle w:val="ListParagraph"/>
        <w:numPr>
          <w:ilvl w:val="0"/>
          <w:numId w:val="10"/>
        </w:numPr>
        <w:spacing w:after="0" w:line="240" w:lineRule="auto"/>
        <w:ind w:left="720"/>
      </w:pPr>
      <w:r>
        <w:t>Calculate the monthly total salary amount from the annual salary</w:t>
      </w:r>
    </w:p>
    <w:p w:rsidR="007B6316" w:rsidRDefault="007B6316" w:rsidP="00676C58">
      <w:pPr>
        <w:pStyle w:val="ListParagraph"/>
        <w:numPr>
          <w:ilvl w:val="0"/>
          <w:numId w:val="10"/>
        </w:numPr>
        <w:spacing w:after="0" w:line="240" w:lineRule="auto"/>
        <w:ind w:left="720"/>
      </w:pPr>
      <w:r>
        <w:t>Calculate the allocated monthly salary amount supported by an NIH grant</w:t>
      </w:r>
    </w:p>
    <w:p w:rsidR="007B6316" w:rsidRDefault="007B6316" w:rsidP="00676C58">
      <w:pPr>
        <w:pStyle w:val="ListParagraph"/>
        <w:numPr>
          <w:ilvl w:val="0"/>
          <w:numId w:val="10"/>
        </w:numPr>
        <w:spacing w:after="0" w:line="240" w:lineRule="auto"/>
        <w:ind w:left="720"/>
      </w:pPr>
      <w:r>
        <w:t>Calculate the capped monthly NIH salary amount</w:t>
      </w:r>
    </w:p>
    <w:p w:rsidR="007B6316" w:rsidRDefault="007B6316" w:rsidP="00676C58">
      <w:pPr>
        <w:pStyle w:val="ListParagraph"/>
        <w:numPr>
          <w:ilvl w:val="0"/>
          <w:numId w:val="10"/>
        </w:numPr>
        <w:spacing w:after="0" w:line="240" w:lineRule="auto"/>
        <w:ind w:left="720"/>
      </w:pPr>
      <w:r>
        <w:t>Calculate the unfunded salary amount</w:t>
      </w:r>
    </w:p>
    <w:p w:rsidR="007B6316" w:rsidRDefault="007B6316" w:rsidP="00B3204F">
      <w:pPr>
        <w:pStyle w:val="ListParagraph"/>
      </w:pPr>
      <w:r>
        <w:t>Calculate the associated unfunded benefits amount</w:t>
      </w:r>
    </w:p>
    <w:p w:rsidR="007B6316" w:rsidRPr="0082608B" w:rsidRDefault="0082608B" w:rsidP="002C4559">
      <w:pPr>
        <w:pStyle w:val="Heading3"/>
      </w:pPr>
      <w:bookmarkStart w:id="31" w:name="_Toc442343902"/>
      <w:bookmarkEnd w:id="30"/>
      <w:r>
        <w:t>NIH OTC</w:t>
      </w:r>
      <w:r w:rsidR="007B6316" w:rsidRPr="0082608B">
        <w:t xml:space="preserve"> Form</w:t>
      </w:r>
      <w:bookmarkEnd w:id="31"/>
    </w:p>
    <w:p w:rsidR="007B6316" w:rsidRDefault="0082608B" w:rsidP="007B6316">
      <w:r>
        <w:t>The NIH over-the-cap (OTC) salary and benefit amount for an employee funded by an NIH award(s) is displayed on the top section of the NIH OTC form.  The bottom section allows the planner to add non-NIH project distributions to fund the OTC amount.</w:t>
      </w:r>
    </w:p>
    <w:p w:rsidR="007B6316" w:rsidRDefault="007B6316" w:rsidP="00D243DC">
      <w:pPr>
        <w:pStyle w:val="Bullet"/>
        <w:ind w:left="360"/>
        <w:rPr>
          <w:noProof/>
        </w:rPr>
      </w:pPr>
      <w:r>
        <w:lastRenderedPageBreak/>
        <w:t xml:space="preserve">You may </w:t>
      </w:r>
      <w:r>
        <w:rPr>
          <w:noProof/>
        </w:rPr>
        <w:t>add multiple distribution rows</w:t>
      </w:r>
      <w:r w:rsidR="009822E2">
        <w:rPr>
          <w:noProof/>
        </w:rPr>
        <w:t xml:space="preserve"> by right-clicking on the project and selecting Add NIH Distribution</w:t>
      </w:r>
      <w:r>
        <w:rPr>
          <w:noProof/>
        </w:rPr>
        <w:t>.</w:t>
      </w:r>
      <w:r w:rsidR="009822E2">
        <w:rPr>
          <w:noProof/>
        </w:rPr>
        <w:t xml:space="preserve">  Likewise, distributions can be deleted by selecting Remove NIH Distribution</w:t>
      </w:r>
    </w:p>
    <w:p w:rsidR="009822E2" w:rsidRDefault="007B6316" w:rsidP="00D243DC">
      <w:pPr>
        <w:pStyle w:val="Bullet"/>
        <w:ind w:left="360"/>
        <w:rPr>
          <w:noProof/>
        </w:rPr>
      </w:pPr>
      <w:r>
        <w:rPr>
          <w:noProof/>
        </w:rPr>
        <w:t>Distributions will be entered by month as percentages for the DFP(s) and should total 100% to fully cover the NIH OTC $ amount.</w:t>
      </w:r>
      <w:r w:rsidR="009822E2" w:rsidRPr="009822E2">
        <w:rPr>
          <w:noProof/>
        </w:rPr>
        <w:t xml:space="preserve"> </w:t>
      </w:r>
    </w:p>
    <w:p w:rsidR="007B6316" w:rsidRDefault="009822E2" w:rsidP="008358C1">
      <w:pPr>
        <w:pStyle w:val="Bullet"/>
        <w:numPr>
          <w:ilvl w:val="0"/>
          <w:numId w:val="0"/>
        </w:numPr>
        <w:ind w:left="360"/>
        <w:rPr>
          <w:noProof/>
        </w:rPr>
      </w:pPr>
      <w:r>
        <w:rPr>
          <w:noProof/>
        </w:rPr>
        <w:drawing>
          <wp:inline distT="0" distB="0" distL="0" distR="0" wp14:anchorId="21F8D30D" wp14:editId="61C57030">
            <wp:extent cx="5943600" cy="310832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08325"/>
                    </a:xfrm>
                    <a:prstGeom prst="rect">
                      <a:avLst/>
                    </a:prstGeom>
                  </pic:spPr>
                </pic:pic>
              </a:graphicData>
            </a:graphic>
          </wp:inline>
        </w:drawing>
      </w:r>
    </w:p>
    <w:p w:rsidR="008358C1" w:rsidRDefault="008358C1" w:rsidP="007B6316">
      <w:pPr>
        <w:spacing w:before="200"/>
      </w:pPr>
    </w:p>
    <w:p w:rsidR="007B6316" w:rsidRDefault="007B6316" w:rsidP="007B6316">
      <w:pPr>
        <w:spacing w:before="200"/>
      </w:pPr>
      <w:r>
        <w:t xml:space="preserve">Distributions for employees with NIH OTC $ amounts should be carefully reviewed as possible </w:t>
      </w:r>
      <w:r w:rsidR="00357CF0">
        <w:t xml:space="preserve">since </w:t>
      </w:r>
      <w:r>
        <w:t xml:space="preserve">duplications may exist where the NIH over-cap-amount is already accounted for. </w:t>
      </w:r>
      <w:r w:rsidR="00D56DC6">
        <w:t xml:space="preserve"> Below are some examples of cases where you may not want to use the NIH OTC form.  </w:t>
      </w:r>
    </w:p>
    <w:p w:rsidR="007B6316" w:rsidRPr="00FB56F4" w:rsidRDefault="009C48F9" w:rsidP="00676C58">
      <w:pPr>
        <w:pStyle w:val="Stepwspacing"/>
        <w:numPr>
          <w:ilvl w:val="0"/>
          <w:numId w:val="14"/>
        </w:numPr>
      </w:pPr>
      <w:r>
        <w:t>Distributions to cover t</w:t>
      </w:r>
      <w:r w:rsidR="007B6316" w:rsidRPr="00FB56F4">
        <w:t>he NIH OTC $ are planned for in Faculty Portfolio under the retention, recruitment, or other faculty/PI project use</w:t>
      </w:r>
      <w:r w:rsidR="00D56DC6">
        <w:t xml:space="preserve"> and the distribution percentages may copy over if you </w:t>
      </w:r>
      <w:r>
        <w:t xml:space="preserve">had </w:t>
      </w:r>
      <w:r w:rsidR="00D56DC6">
        <w:t>copied over the FP Feed employee data.</w:t>
      </w:r>
    </w:p>
    <w:p w:rsidR="00972869" w:rsidRDefault="00972869" w:rsidP="00676C58">
      <w:pPr>
        <w:pStyle w:val="Stepwspacing"/>
        <w:numPr>
          <w:ilvl w:val="0"/>
          <w:numId w:val="14"/>
        </w:numPr>
      </w:pPr>
      <w:r>
        <w:t xml:space="preserve">You or another planner may have already added non-NIH DFP distributions to cover the NIH OTC amount in the </w:t>
      </w:r>
      <w:proofErr w:type="spellStart"/>
      <w:r>
        <w:t>Empl</w:t>
      </w:r>
      <w:proofErr w:type="spellEnd"/>
      <w:r>
        <w:t xml:space="preserve"> </w:t>
      </w:r>
      <w:proofErr w:type="spellStart"/>
      <w:r>
        <w:t>Distr</w:t>
      </w:r>
      <w:proofErr w:type="spellEnd"/>
      <w:r>
        <w:t xml:space="preserve"> </w:t>
      </w:r>
      <w:proofErr w:type="spellStart"/>
      <w:r>
        <w:t>Pct</w:t>
      </w:r>
      <w:proofErr w:type="spellEnd"/>
      <w:r>
        <w:t xml:space="preserve"> tab of the individual employee form or the Multi-</w:t>
      </w:r>
      <w:proofErr w:type="spellStart"/>
      <w:r>
        <w:t>Empl</w:t>
      </w:r>
      <w:proofErr w:type="spellEnd"/>
      <w:r>
        <w:t xml:space="preserve"> </w:t>
      </w:r>
      <w:proofErr w:type="spellStart"/>
      <w:r>
        <w:t>Distr</w:t>
      </w:r>
      <w:proofErr w:type="spellEnd"/>
      <w:r>
        <w:t xml:space="preserve"> </w:t>
      </w:r>
      <w:proofErr w:type="spellStart"/>
      <w:r>
        <w:t>Pct</w:t>
      </w:r>
      <w:proofErr w:type="spellEnd"/>
      <w:r>
        <w:t xml:space="preserve"> form. </w:t>
      </w:r>
    </w:p>
    <w:p w:rsidR="007B6316" w:rsidRPr="00FB56F4" w:rsidRDefault="007B6316" w:rsidP="00676C58">
      <w:pPr>
        <w:pStyle w:val="Stepwspacing"/>
        <w:numPr>
          <w:ilvl w:val="0"/>
          <w:numId w:val="14"/>
        </w:numPr>
      </w:pPr>
      <w:r>
        <w:lastRenderedPageBreak/>
        <w:t xml:space="preserve">UPlan cannot identify whether these duplicate distributions are related to covering the NIH </w:t>
      </w:r>
      <w:r w:rsidR="00972869">
        <w:t>OTC</w:t>
      </w:r>
      <w:r>
        <w:t xml:space="preserve"> amount. Some t</w:t>
      </w:r>
      <w:r w:rsidRPr="00FB56F4">
        <w:t xml:space="preserve">ips </w:t>
      </w:r>
      <w:r>
        <w:t>to</w:t>
      </w:r>
      <w:r w:rsidRPr="00FB56F4">
        <w:t xml:space="preserve"> identify whether these duplications exists</w:t>
      </w:r>
      <w:r>
        <w:t xml:space="preserve"> include</w:t>
      </w:r>
      <w:r w:rsidRPr="00FB56F4">
        <w:t>:</w:t>
      </w:r>
    </w:p>
    <w:p w:rsidR="007B6316" w:rsidRPr="00FB56F4" w:rsidRDefault="00357276" w:rsidP="00676C58">
      <w:pPr>
        <w:numPr>
          <w:ilvl w:val="1"/>
          <w:numId w:val="15"/>
        </w:numPr>
      </w:pPr>
      <w:r>
        <w:t xml:space="preserve">The </w:t>
      </w:r>
      <w:r w:rsidR="00A43290">
        <w:t>NIH OTC amount is a pay type where in PPS, the pay distribution % are</w:t>
      </w:r>
      <w:r w:rsidR="00A43290" w:rsidRPr="00BF1936">
        <w:t xml:space="preserve"> at 0% but </w:t>
      </w:r>
      <w:r w:rsidR="00A43290">
        <w:t>are</w:t>
      </w:r>
      <w:r w:rsidR="00A43290" w:rsidRPr="00BF1936">
        <w:t xml:space="preserve"> </w:t>
      </w:r>
      <w:r w:rsidR="00A43290">
        <w:t>actually</w:t>
      </w:r>
      <w:r w:rsidR="00A43290" w:rsidRPr="00BF1936">
        <w:t xml:space="preserve"> paid at 100% of the </w:t>
      </w:r>
      <w:r w:rsidR="00A43290">
        <w:t>salary</w:t>
      </w:r>
      <w:r w:rsidR="00A43290" w:rsidRPr="00BF1936">
        <w:t xml:space="preserve"> rate</w:t>
      </w:r>
      <w:r w:rsidR="00BF7A8E">
        <w:t xml:space="preserve"> so if these are included, the total distribution percentages for the Base and Negotiated pay component shown on the </w:t>
      </w:r>
      <w:proofErr w:type="spellStart"/>
      <w:r w:rsidR="00BF7A8E">
        <w:t>Empl</w:t>
      </w:r>
      <w:proofErr w:type="spellEnd"/>
      <w:r w:rsidR="00BF7A8E">
        <w:t xml:space="preserve"> </w:t>
      </w:r>
      <w:proofErr w:type="spellStart"/>
      <w:r w:rsidR="00BF7A8E">
        <w:t>Distr</w:t>
      </w:r>
      <w:proofErr w:type="spellEnd"/>
      <w:r w:rsidR="00BF7A8E">
        <w:t xml:space="preserve"> </w:t>
      </w:r>
      <w:proofErr w:type="spellStart"/>
      <w:r w:rsidR="00BF7A8E">
        <w:t>Pct</w:t>
      </w:r>
      <w:proofErr w:type="spellEnd"/>
      <w:r w:rsidR="00BF7A8E">
        <w:t xml:space="preserve"> tab of the individual employee form will likely be over 100%.  </w:t>
      </w:r>
    </w:p>
    <w:p w:rsidR="007B6316" w:rsidRPr="00FB56F4" w:rsidRDefault="007B6316" w:rsidP="00676C58">
      <w:pPr>
        <w:numPr>
          <w:ilvl w:val="1"/>
          <w:numId w:val="15"/>
        </w:numPr>
      </w:pPr>
      <w:r w:rsidRPr="00FB56F4">
        <w:t>Communicate with your R</w:t>
      </w:r>
      <w:r>
        <w:t>esearch Support Analyst (R</w:t>
      </w:r>
      <w:r w:rsidRPr="00FB56F4">
        <w:t>SA</w:t>
      </w:r>
      <w:r>
        <w:t>)</w:t>
      </w:r>
      <w:r w:rsidRPr="00FB56F4">
        <w:t xml:space="preserve"> who plans within Faculty Portfolio</w:t>
      </w:r>
      <w:r w:rsidR="006C599C">
        <w:t xml:space="preserve"> or your payroll processor who enters data within PPS.</w:t>
      </w:r>
    </w:p>
    <w:p w:rsidR="007B6316" w:rsidRDefault="007B6316" w:rsidP="007B6316"/>
    <w:p w:rsidR="00067EFD" w:rsidRDefault="00067EFD" w:rsidP="00766E52">
      <w:pPr>
        <w:pStyle w:val="Heading2"/>
      </w:pPr>
      <w:bookmarkStart w:id="32" w:name="_Toc442343903"/>
      <w:r>
        <w:t>3.0 Multi-Employee</w:t>
      </w:r>
      <w:r w:rsidR="00491623">
        <w:t xml:space="preserve"> </w:t>
      </w:r>
      <w:r>
        <w:t>Forms</w:t>
      </w:r>
      <w:bookmarkEnd w:id="32"/>
    </w:p>
    <w:p w:rsidR="00373E84" w:rsidRPr="005422EA" w:rsidRDefault="001D0551" w:rsidP="005422EA">
      <w:r>
        <w:t>Two multi-employee forms are provided at this time, one for salary and benefit</w:t>
      </w:r>
      <w:r w:rsidR="00E71172">
        <w:t xml:space="preserve"> rate</w:t>
      </w:r>
      <w:r>
        <w:t xml:space="preserve"> level adjustments and one for </w:t>
      </w:r>
      <w:r w:rsidR="00C35DC2">
        <w:t xml:space="preserve">pay distribution adjustments.  </w:t>
      </w:r>
      <w:r w:rsidR="005422EA">
        <w:t>The</w:t>
      </w:r>
      <w:r w:rsidR="0081647C">
        <w:t>se</w:t>
      </w:r>
      <w:r w:rsidR="005422EA">
        <w:t xml:space="preserve"> forms </w:t>
      </w:r>
      <w:r w:rsidR="0081647C">
        <w:t xml:space="preserve">meant to enable planners to add planning information in a time-efficient manner and </w:t>
      </w:r>
      <w:r w:rsidR="00B34205">
        <w:t xml:space="preserve">may </w:t>
      </w:r>
      <w:r w:rsidR="0081647C">
        <w:t xml:space="preserve">not </w:t>
      </w:r>
      <w:r w:rsidR="00B34205">
        <w:t xml:space="preserve">allow planning for the additional or faculty bonus/incentive </w:t>
      </w:r>
      <w:r w:rsidR="0081647C">
        <w:t>pay components.</w:t>
      </w:r>
      <w:r w:rsidR="005422EA">
        <w:t xml:space="preserve"> </w:t>
      </w:r>
      <w:r w:rsidR="00373E84">
        <w:t xml:space="preserve"> </w:t>
      </w:r>
      <w:r w:rsidR="00DF5CB9">
        <w:t>Both forms also allow you to navigate to the individual employee or TBH forms via the right-click menu to make additional edits to specific employees.</w:t>
      </w:r>
    </w:p>
    <w:p w:rsidR="00C35DC2" w:rsidRDefault="007B6316" w:rsidP="0068299D">
      <w:pPr>
        <w:pStyle w:val="Heading2"/>
      </w:pPr>
      <w:bookmarkStart w:id="33" w:name="_Toc442343904"/>
      <w:r>
        <w:t xml:space="preserve">3.1 </w:t>
      </w:r>
      <w:r w:rsidR="00C35DC2">
        <w:t>Multi-employee Salary and Benefit Level Form</w:t>
      </w:r>
      <w:bookmarkEnd w:id="33"/>
    </w:p>
    <w:p w:rsidR="008C6730" w:rsidRDefault="00C35DC2" w:rsidP="00C35DC2">
      <w:pPr>
        <w:tabs>
          <w:tab w:val="num" w:pos="720"/>
        </w:tabs>
        <w:rPr>
          <w:bCs/>
        </w:rPr>
      </w:pPr>
      <w:r w:rsidRPr="00C35DC2">
        <w:rPr>
          <w:bCs/>
        </w:rPr>
        <w:t xml:space="preserve">The Multi-employee Salary and Benefit Level form </w:t>
      </w:r>
      <w:r w:rsidR="00A15AAA">
        <w:rPr>
          <w:bCs/>
        </w:rPr>
        <w:t>allows planners to edit</w:t>
      </w:r>
      <w:r w:rsidR="00A15AAA" w:rsidRPr="00C35DC2">
        <w:rPr>
          <w:bCs/>
        </w:rPr>
        <w:t xml:space="preserve"> </w:t>
      </w:r>
      <w:r w:rsidRPr="00C35DC2">
        <w:rPr>
          <w:bCs/>
        </w:rPr>
        <w:t>base and negotiated compensation</w:t>
      </w:r>
      <w:r w:rsidR="00A15AAA">
        <w:rPr>
          <w:bCs/>
        </w:rPr>
        <w:t xml:space="preserve"> for employees </w:t>
      </w:r>
      <w:r w:rsidR="00A505F6">
        <w:rPr>
          <w:bCs/>
        </w:rPr>
        <w:t>owned by</w:t>
      </w:r>
      <w:r w:rsidR="00A15AAA">
        <w:rPr>
          <w:bCs/>
        </w:rPr>
        <w:t xml:space="preserve"> the selected </w:t>
      </w:r>
      <w:proofErr w:type="spellStart"/>
      <w:r w:rsidR="00A15AAA">
        <w:rPr>
          <w:bCs/>
        </w:rPr>
        <w:t>MyOrg</w:t>
      </w:r>
      <w:proofErr w:type="spellEnd"/>
      <w:r w:rsidR="00A15AAA">
        <w:rPr>
          <w:bCs/>
        </w:rPr>
        <w:t xml:space="preserve"> </w:t>
      </w:r>
      <w:proofErr w:type="spellStart"/>
      <w:r w:rsidR="00A15AAA">
        <w:rPr>
          <w:bCs/>
        </w:rPr>
        <w:t>DeptID</w:t>
      </w:r>
      <w:proofErr w:type="spellEnd"/>
      <w:r>
        <w:rPr>
          <w:bCs/>
        </w:rPr>
        <w:t xml:space="preserve">.  </w:t>
      </w:r>
      <w:r w:rsidR="00FD0178">
        <w:rPr>
          <w:bCs/>
        </w:rPr>
        <w:t>For efficiency in planning, t</w:t>
      </w:r>
      <w:r w:rsidR="00FA4881">
        <w:rPr>
          <w:bCs/>
        </w:rPr>
        <w:t xml:space="preserve">his form </w:t>
      </w:r>
      <w:r w:rsidR="00FA4881">
        <w:t>does not include the Additional and Faculty Bonus/Incentive pay components; if you need to plan for these pay components in your Forecast or Year 1 Plan for an employee, please do so in the individual employee form.</w:t>
      </w:r>
      <w:r w:rsidR="00FA4881">
        <w:rPr>
          <w:bCs/>
        </w:rPr>
        <w:t xml:space="preserve">  </w:t>
      </w:r>
      <w:r>
        <w:rPr>
          <w:bCs/>
        </w:rPr>
        <w:t xml:space="preserve">Planners can view existing data related to the base and negotiated salary and benefit levels and enter an updated salary value and a benefit adjustment percentage for multiple </w:t>
      </w:r>
      <w:r w:rsidR="005422EA">
        <w:rPr>
          <w:bCs/>
        </w:rPr>
        <w:t xml:space="preserve">employees </w:t>
      </w:r>
      <w:r w:rsidR="00FD0178">
        <w:rPr>
          <w:bCs/>
        </w:rPr>
        <w:t>on the same form</w:t>
      </w:r>
      <w:r w:rsidR="005422EA">
        <w:rPr>
          <w:bCs/>
        </w:rPr>
        <w:t>.</w:t>
      </w:r>
      <w:r w:rsidR="00DC10A5">
        <w:rPr>
          <w:bCs/>
        </w:rPr>
        <w:t xml:space="preserve">  There is no right-click menu ability to add or delete accounts. </w:t>
      </w:r>
    </w:p>
    <w:p w:rsidR="00C35DC2" w:rsidRDefault="002151D0" w:rsidP="00C35DC2">
      <w:pPr>
        <w:tabs>
          <w:tab w:val="num" w:pos="720"/>
        </w:tabs>
        <w:rPr>
          <w:bCs/>
        </w:rPr>
      </w:pPr>
      <w:r w:rsidRPr="002151D0">
        <w:rPr>
          <w:noProof/>
        </w:rPr>
        <w:lastRenderedPageBreak/>
        <w:t xml:space="preserve"> </w:t>
      </w:r>
      <w:r w:rsidR="008C6730">
        <w:rPr>
          <w:noProof/>
        </w:rPr>
        <w:drawing>
          <wp:inline distT="0" distB="0" distL="0" distR="0" wp14:anchorId="6E6DD2CD" wp14:editId="063CFBDC">
            <wp:extent cx="5943600" cy="2697480"/>
            <wp:effectExtent l="0" t="0" r="0" b="76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697480"/>
                    </a:xfrm>
                    <a:prstGeom prst="rect">
                      <a:avLst/>
                    </a:prstGeom>
                  </pic:spPr>
                </pic:pic>
              </a:graphicData>
            </a:graphic>
          </wp:inline>
        </w:drawing>
      </w:r>
    </w:p>
    <w:p w:rsidR="00C35DC2" w:rsidRPr="00C35DC2" w:rsidRDefault="00C35DC2"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rsidR="00C35DC2" w:rsidRDefault="00C35DC2" w:rsidP="00676C58">
      <w:pPr>
        <w:pStyle w:val="ListParagraph"/>
        <w:numPr>
          <w:ilvl w:val="0"/>
          <w:numId w:val="28"/>
        </w:numPr>
        <w:tabs>
          <w:tab w:val="num" w:pos="720"/>
        </w:tabs>
      </w:pPr>
      <w:r>
        <w:t xml:space="preserve">Rows: (home) </w:t>
      </w:r>
      <w:proofErr w:type="spellStart"/>
      <w:r>
        <w:t>DeptID</w:t>
      </w:r>
      <w:proofErr w:type="spellEnd"/>
      <w:r>
        <w:t>, Employee, Title Code, and Account (five base and negotiated salary and benefit accounts)</w:t>
      </w:r>
    </w:p>
    <w:p w:rsidR="00C35DC2" w:rsidRPr="005422EA" w:rsidRDefault="00C35DC2" w:rsidP="00676C58">
      <w:pPr>
        <w:pStyle w:val="ListParagraph"/>
        <w:numPr>
          <w:ilvl w:val="0"/>
          <w:numId w:val="28"/>
        </w:numPr>
        <w:tabs>
          <w:tab w:val="num" w:pos="720"/>
        </w:tabs>
        <w:contextualSpacing w:val="0"/>
        <w:rPr>
          <w:bCs/>
        </w:rPr>
      </w:pPr>
      <w:r>
        <w:t>Columns: Year, Scenario, Version, and Period (months)</w:t>
      </w:r>
    </w:p>
    <w:p w:rsidR="005422EA" w:rsidRPr="00C35DC2" w:rsidRDefault="005422EA" w:rsidP="005422EA">
      <w:r>
        <w:t>For each Employee and Title Code, the following five rows will appear on the form:</w:t>
      </w:r>
    </w:p>
    <w:tbl>
      <w:tblPr>
        <w:tblStyle w:val="Style1"/>
        <w:tblW w:w="9180" w:type="dxa"/>
        <w:tblLook w:val="0420" w:firstRow="1" w:lastRow="0" w:firstColumn="0" w:lastColumn="0" w:noHBand="0" w:noVBand="1"/>
      </w:tblPr>
      <w:tblGrid>
        <w:gridCol w:w="2610"/>
        <w:gridCol w:w="6570"/>
      </w:tblGrid>
      <w:tr w:rsidR="00C35DC2" w:rsidRPr="00C35DC2" w:rsidTr="00380749">
        <w:trPr>
          <w:cnfStyle w:val="100000000000" w:firstRow="1" w:lastRow="0" w:firstColumn="0" w:lastColumn="0" w:oddVBand="0" w:evenVBand="0" w:oddHBand="0" w:evenHBand="0" w:firstRowFirstColumn="0" w:firstRowLastColumn="0" w:lastRowFirstColumn="0" w:lastRowLastColumn="0"/>
        </w:trPr>
        <w:tc>
          <w:tcPr>
            <w:tcW w:w="2610" w:type="dxa"/>
            <w:vAlign w:val="center"/>
            <w:hideMark/>
          </w:tcPr>
          <w:p w:rsidR="00C35DC2" w:rsidRPr="00C35DC2" w:rsidRDefault="00C35DC2" w:rsidP="00380749">
            <w:pPr>
              <w:pStyle w:val="ListParagraph"/>
              <w:spacing w:after="200" w:line="276" w:lineRule="auto"/>
              <w:ind w:left="0"/>
            </w:pPr>
            <w:r w:rsidRPr="00C35DC2">
              <w:t>Account</w:t>
            </w:r>
          </w:p>
        </w:tc>
        <w:tc>
          <w:tcPr>
            <w:tcW w:w="6570" w:type="dxa"/>
            <w:vAlign w:val="center"/>
            <w:hideMark/>
          </w:tcPr>
          <w:p w:rsidR="00C35DC2" w:rsidRPr="00C35DC2" w:rsidRDefault="00C35DC2" w:rsidP="00380749">
            <w:pPr>
              <w:pStyle w:val="ListParagraph"/>
              <w:ind w:left="-14"/>
            </w:pPr>
            <w:r w:rsidRPr="00C35DC2">
              <w:t>Use</w:t>
            </w:r>
          </w:p>
        </w:tc>
      </w:tr>
      <w:tr w:rsidR="00C35DC2" w:rsidRPr="00C35DC2" w:rsidTr="00380749">
        <w:trPr>
          <w:trHeight w:val="432"/>
        </w:trPr>
        <w:tc>
          <w:tcPr>
            <w:tcW w:w="2610" w:type="dxa"/>
            <w:tcBorders>
              <w:right w:val="single" w:sz="4" w:space="0" w:color="FFFFFF"/>
            </w:tcBorders>
            <w:vAlign w:val="center"/>
            <w:hideMark/>
          </w:tcPr>
          <w:p w:rsidR="00C35DC2" w:rsidRPr="00C35DC2" w:rsidRDefault="00C35DC2" w:rsidP="00380749">
            <w:pPr>
              <w:pStyle w:val="ListParagraph"/>
              <w:ind w:left="0"/>
              <w:rPr>
                <w:bCs/>
              </w:rPr>
            </w:pPr>
            <w:r w:rsidRPr="00C35DC2">
              <w:rPr>
                <w:bCs/>
              </w:rPr>
              <w:t xml:space="preserve">Initial </w:t>
            </w:r>
            <w:proofErr w:type="spellStart"/>
            <w:r w:rsidRPr="00C35DC2">
              <w:rPr>
                <w:bCs/>
              </w:rPr>
              <w:t>Base&amp;Neg</w:t>
            </w:r>
            <w:proofErr w:type="spellEnd"/>
            <w:r w:rsidRPr="00C35DC2">
              <w:rPr>
                <w:bCs/>
              </w:rPr>
              <w:t xml:space="preserve"> Salary</w:t>
            </w:r>
          </w:p>
        </w:tc>
        <w:tc>
          <w:tcPr>
            <w:tcW w:w="6570" w:type="dxa"/>
            <w:tcBorders>
              <w:left w:val="single" w:sz="4" w:space="0" w:color="FFFFFF"/>
            </w:tcBorders>
            <w:vAlign w:val="center"/>
            <w:hideMark/>
          </w:tcPr>
          <w:p w:rsidR="00C35DC2" w:rsidRPr="00C35DC2" w:rsidRDefault="00C35DC2" w:rsidP="00380749">
            <w:pPr>
              <w:pStyle w:val="ListParagraph"/>
              <w:ind w:left="-14"/>
              <w:rPr>
                <w:bCs/>
              </w:rPr>
            </w:pPr>
            <w:r w:rsidRPr="00C35DC2">
              <w:rPr>
                <w:bCs/>
              </w:rPr>
              <w:t>Read-only</w:t>
            </w:r>
          </w:p>
        </w:tc>
      </w:tr>
      <w:tr w:rsidR="00C35DC2" w:rsidRPr="00C35DC2" w:rsidTr="00380749">
        <w:trPr>
          <w:trHeight w:val="432"/>
        </w:trPr>
        <w:tc>
          <w:tcPr>
            <w:tcW w:w="2610" w:type="dxa"/>
            <w:tcBorders>
              <w:right w:val="single" w:sz="4" w:space="0" w:color="FFFFFF"/>
            </w:tcBorders>
            <w:vAlign w:val="center"/>
            <w:hideMark/>
          </w:tcPr>
          <w:p w:rsidR="00C35DC2" w:rsidRPr="00C35DC2" w:rsidRDefault="00C35DC2" w:rsidP="00380749">
            <w:pPr>
              <w:pStyle w:val="ListParagraph"/>
              <w:ind w:left="0"/>
              <w:rPr>
                <w:bCs/>
              </w:rPr>
            </w:pPr>
            <w:r w:rsidRPr="00C35DC2">
              <w:rPr>
                <w:bCs/>
              </w:rPr>
              <w:t>Salary Level Override</w:t>
            </w:r>
          </w:p>
        </w:tc>
        <w:tc>
          <w:tcPr>
            <w:tcW w:w="6570" w:type="dxa"/>
            <w:tcBorders>
              <w:left w:val="single" w:sz="4" w:space="0" w:color="FFFFFF"/>
            </w:tcBorders>
            <w:vAlign w:val="center"/>
            <w:hideMark/>
          </w:tcPr>
          <w:p w:rsidR="00C35DC2" w:rsidRPr="00C35DC2" w:rsidRDefault="00C35DC2" w:rsidP="00380749">
            <w:pPr>
              <w:pStyle w:val="ListParagraph"/>
              <w:ind w:left="-14"/>
              <w:rPr>
                <w:bCs/>
              </w:rPr>
            </w:pPr>
            <w:r w:rsidRPr="00C35DC2">
              <w:rPr>
                <w:bCs/>
              </w:rPr>
              <w:t>Enter the corrected salary value</w:t>
            </w:r>
            <w:r w:rsidR="002151D0">
              <w:rPr>
                <w:bCs/>
              </w:rPr>
              <w:t xml:space="preserve"> to override the Initial </w:t>
            </w:r>
            <w:proofErr w:type="spellStart"/>
            <w:r w:rsidR="002151D0">
              <w:rPr>
                <w:bCs/>
              </w:rPr>
              <w:t>Base&amp;Neg</w:t>
            </w:r>
            <w:proofErr w:type="spellEnd"/>
            <w:r w:rsidR="002151D0">
              <w:rPr>
                <w:bCs/>
              </w:rPr>
              <w:t xml:space="preserve"> Salary</w:t>
            </w:r>
          </w:p>
        </w:tc>
      </w:tr>
      <w:tr w:rsidR="00C35DC2" w:rsidRPr="00C35DC2" w:rsidTr="00380749">
        <w:trPr>
          <w:trHeight w:val="432"/>
        </w:trPr>
        <w:tc>
          <w:tcPr>
            <w:tcW w:w="2610" w:type="dxa"/>
            <w:tcBorders>
              <w:right w:val="single" w:sz="4" w:space="0" w:color="FFFFFF"/>
            </w:tcBorders>
            <w:vAlign w:val="center"/>
            <w:hideMark/>
          </w:tcPr>
          <w:p w:rsidR="00C35DC2" w:rsidRPr="00C35DC2" w:rsidRDefault="00C35DC2" w:rsidP="00380749">
            <w:pPr>
              <w:pStyle w:val="ListParagraph"/>
              <w:ind w:left="0"/>
              <w:rPr>
                <w:bCs/>
              </w:rPr>
            </w:pPr>
            <w:proofErr w:type="spellStart"/>
            <w:r w:rsidRPr="00C35DC2">
              <w:rPr>
                <w:bCs/>
              </w:rPr>
              <w:t>Base&amp;Neg</w:t>
            </w:r>
            <w:proofErr w:type="spellEnd"/>
            <w:r w:rsidRPr="00C35DC2">
              <w:rPr>
                <w:bCs/>
              </w:rPr>
              <w:t xml:space="preserve"> Benefits (%)</w:t>
            </w:r>
          </w:p>
        </w:tc>
        <w:tc>
          <w:tcPr>
            <w:tcW w:w="6570" w:type="dxa"/>
            <w:tcBorders>
              <w:left w:val="single" w:sz="4" w:space="0" w:color="FFFFFF"/>
            </w:tcBorders>
            <w:vAlign w:val="center"/>
            <w:hideMark/>
          </w:tcPr>
          <w:p w:rsidR="00C35DC2" w:rsidRPr="00C35DC2" w:rsidRDefault="00C35DC2" w:rsidP="00380749">
            <w:pPr>
              <w:pStyle w:val="ListParagraph"/>
              <w:ind w:left="-14"/>
              <w:rPr>
                <w:bCs/>
              </w:rPr>
            </w:pPr>
            <w:r w:rsidRPr="00C35DC2">
              <w:rPr>
                <w:bCs/>
              </w:rPr>
              <w:t>Read-only</w:t>
            </w:r>
          </w:p>
        </w:tc>
      </w:tr>
      <w:tr w:rsidR="00C35DC2" w:rsidRPr="00C35DC2" w:rsidTr="00380749">
        <w:trPr>
          <w:trHeight w:val="432"/>
        </w:trPr>
        <w:tc>
          <w:tcPr>
            <w:tcW w:w="2610" w:type="dxa"/>
            <w:tcBorders>
              <w:right w:val="single" w:sz="4" w:space="0" w:color="FFFFFF"/>
            </w:tcBorders>
            <w:vAlign w:val="center"/>
            <w:hideMark/>
          </w:tcPr>
          <w:p w:rsidR="00C35DC2" w:rsidRPr="00C35DC2" w:rsidRDefault="00C35DC2" w:rsidP="00380749">
            <w:pPr>
              <w:pStyle w:val="ListParagraph"/>
              <w:ind w:left="0"/>
              <w:rPr>
                <w:bCs/>
              </w:rPr>
            </w:pPr>
            <w:proofErr w:type="spellStart"/>
            <w:r w:rsidRPr="00C35DC2">
              <w:rPr>
                <w:bCs/>
              </w:rPr>
              <w:t>Base&amp;Neg</w:t>
            </w:r>
            <w:proofErr w:type="spellEnd"/>
            <w:r w:rsidRPr="00C35DC2">
              <w:rPr>
                <w:bCs/>
              </w:rPr>
              <w:t xml:space="preserve"> Benefits </w:t>
            </w:r>
            <w:proofErr w:type="spellStart"/>
            <w:r w:rsidRPr="00C35DC2">
              <w:rPr>
                <w:bCs/>
              </w:rPr>
              <w:t>Adj</w:t>
            </w:r>
            <w:proofErr w:type="spellEnd"/>
            <w:r w:rsidRPr="00C35DC2">
              <w:rPr>
                <w:bCs/>
              </w:rPr>
              <w:t xml:space="preserve"> (%)</w:t>
            </w:r>
          </w:p>
        </w:tc>
        <w:tc>
          <w:tcPr>
            <w:tcW w:w="6570" w:type="dxa"/>
            <w:tcBorders>
              <w:left w:val="single" w:sz="4" w:space="0" w:color="FFFFFF"/>
            </w:tcBorders>
            <w:vAlign w:val="center"/>
            <w:hideMark/>
          </w:tcPr>
          <w:p w:rsidR="00C35DC2" w:rsidRPr="00C35DC2" w:rsidRDefault="00C35DC2" w:rsidP="00380749">
            <w:pPr>
              <w:pStyle w:val="ListParagraph"/>
              <w:ind w:left="-14"/>
              <w:rPr>
                <w:bCs/>
              </w:rPr>
            </w:pPr>
            <w:r w:rsidRPr="00C35DC2">
              <w:rPr>
                <w:bCs/>
              </w:rPr>
              <w:t>Enter the benefits adjustment percentage for each month</w:t>
            </w:r>
            <w:r w:rsidR="002151D0">
              <w:rPr>
                <w:bCs/>
              </w:rPr>
              <w:t xml:space="preserve"> to override the </w:t>
            </w:r>
            <w:proofErr w:type="spellStart"/>
            <w:r w:rsidR="002151D0">
              <w:rPr>
                <w:bCs/>
              </w:rPr>
              <w:t>Base&amp;Neg</w:t>
            </w:r>
            <w:proofErr w:type="spellEnd"/>
            <w:r w:rsidR="002151D0">
              <w:rPr>
                <w:bCs/>
              </w:rPr>
              <w:t xml:space="preserve"> Benefits (%)</w:t>
            </w:r>
          </w:p>
        </w:tc>
      </w:tr>
      <w:tr w:rsidR="00C35DC2" w:rsidRPr="00C35DC2" w:rsidTr="00380749">
        <w:trPr>
          <w:trHeight w:val="432"/>
        </w:trPr>
        <w:tc>
          <w:tcPr>
            <w:tcW w:w="2610" w:type="dxa"/>
            <w:tcBorders>
              <w:right w:val="single" w:sz="4" w:space="0" w:color="FFFFFF"/>
            </w:tcBorders>
            <w:vAlign w:val="center"/>
            <w:hideMark/>
          </w:tcPr>
          <w:p w:rsidR="00C35DC2" w:rsidRPr="00C35DC2" w:rsidRDefault="00C35DC2" w:rsidP="00380749">
            <w:pPr>
              <w:pStyle w:val="ListParagraph"/>
              <w:ind w:left="0"/>
              <w:rPr>
                <w:bCs/>
              </w:rPr>
            </w:pPr>
            <w:proofErr w:type="spellStart"/>
            <w:r w:rsidRPr="00C35DC2">
              <w:rPr>
                <w:bCs/>
              </w:rPr>
              <w:t>Base&amp;Neg</w:t>
            </w:r>
            <w:proofErr w:type="spellEnd"/>
            <w:r w:rsidRPr="00C35DC2">
              <w:rPr>
                <w:bCs/>
              </w:rPr>
              <w:t xml:space="preserve"> Benefits ($)</w:t>
            </w:r>
          </w:p>
        </w:tc>
        <w:tc>
          <w:tcPr>
            <w:tcW w:w="6570" w:type="dxa"/>
            <w:tcBorders>
              <w:left w:val="single" w:sz="4" w:space="0" w:color="FFFFFF"/>
            </w:tcBorders>
            <w:vAlign w:val="center"/>
            <w:hideMark/>
          </w:tcPr>
          <w:p w:rsidR="00C35DC2" w:rsidRPr="00C35DC2" w:rsidRDefault="00C35DC2" w:rsidP="00380749">
            <w:pPr>
              <w:pStyle w:val="ListParagraph"/>
              <w:ind w:left="-14"/>
              <w:rPr>
                <w:bCs/>
              </w:rPr>
            </w:pPr>
            <w:r w:rsidRPr="00C35DC2">
              <w:rPr>
                <w:bCs/>
              </w:rPr>
              <w:t>Read-only</w:t>
            </w:r>
          </w:p>
        </w:tc>
      </w:tr>
    </w:tbl>
    <w:p w:rsidR="00C35DC2" w:rsidRPr="00C35DC2" w:rsidRDefault="00C35DC2" w:rsidP="00C35DC2">
      <w:pPr>
        <w:spacing w:before="200"/>
      </w:pPr>
    </w:p>
    <w:p w:rsidR="00C35DC2" w:rsidRDefault="007B62D5" w:rsidP="0068299D">
      <w:pPr>
        <w:pStyle w:val="Heading2"/>
      </w:pPr>
      <w:bookmarkStart w:id="34" w:name="_Toc442343905"/>
      <w:r>
        <w:t>3.</w:t>
      </w:r>
      <w:r w:rsidR="007B6316">
        <w:t>2</w:t>
      </w:r>
      <w:r w:rsidR="00C35DC2">
        <w:t xml:space="preserve"> Multi-employee Pay Distribution Form</w:t>
      </w:r>
      <w:bookmarkEnd w:id="34"/>
    </w:p>
    <w:p w:rsidR="00927404" w:rsidRDefault="005422EA" w:rsidP="00067EFD">
      <w:pPr>
        <w:rPr>
          <w:bCs/>
        </w:rPr>
      </w:pPr>
      <w:r w:rsidRPr="005422EA">
        <w:rPr>
          <w:bCs/>
        </w:rPr>
        <w:t xml:space="preserve">The Multi-employee Pay Distribution form </w:t>
      </w:r>
      <w:r w:rsidR="00A15AAA">
        <w:rPr>
          <w:bCs/>
        </w:rPr>
        <w:t xml:space="preserve">allows planners to add or delete distributions for employees </w:t>
      </w:r>
      <w:r w:rsidR="00A505F6">
        <w:rPr>
          <w:bCs/>
        </w:rPr>
        <w:t xml:space="preserve">funded by the selected </w:t>
      </w:r>
      <w:proofErr w:type="spellStart"/>
      <w:r w:rsidR="00A505F6">
        <w:rPr>
          <w:bCs/>
        </w:rPr>
        <w:t>MyOrg</w:t>
      </w:r>
      <w:proofErr w:type="spellEnd"/>
      <w:r w:rsidR="00A505F6">
        <w:rPr>
          <w:bCs/>
        </w:rPr>
        <w:t xml:space="preserve"> </w:t>
      </w:r>
      <w:proofErr w:type="spellStart"/>
      <w:r w:rsidR="00A505F6">
        <w:rPr>
          <w:bCs/>
        </w:rPr>
        <w:t>DeptID</w:t>
      </w:r>
      <w:proofErr w:type="spellEnd"/>
      <w:r w:rsidR="00A505F6">
        <w:rPr>
          <w:bCs/>
        </w:rPr>
        <w:t xml:space="preserve">.  The layout and functionality of the form </w:t>
      </w:r>
      <w:r w:rsidRPr="005422EA">
        <w:rPr>
          <w:bCs/>
        </w:rPr>
        <w:t>is similar to tab 4 of the individual employee form</w:t>
      </w:r>
      <w:r w:rsidR="00A505F6">
        <w:rPr>
          <w:bCs/>
        </w:rPr>
        <w:t xml:space="preserve"> where pl</w:t>
      </w:r>
      <w:r>
        <w:rPr>
          <w:bCs/>
        </w:rPr>
        <w:t xml:space="preserve">anners can view existing distributions, make adjustments to those distributions and add or delete distributions.  </w:t>
      </w:r>
      <w:r w:rsidR="00A505F6">
        <w:rPr>
          <w:bCs/>
        </w:rPr>
        <w:t>This form includes distributions for all pay components.</w:t>
      </w:r>
    </w:p>
    <w:p w:rsidR="00C35DC2" w:rsidRPr="005422EA" w:rsidRDefault="0088137D" w:rsidP="00067EFD">
      <w:pPr>
        <w:rPr>
          <w:bCs/>
        </w:rPr>
      </w:pPr>
      <w:r w:rsidRPr="0088137D">
        <w:rPr>
          <w:noProof/>
        </w:rPr>
        <w:lastRenderedPageBreak/>
        <w:t xml:space="preserve"> </w:t>
      </w:r>
      <w:r w:rsidR="008C6730">
        <w:rPr>
          <w:noProof/>
        </w:rPr>
        <w:drawing>
          <wp:inline distT="0" distB="0" distL="0" distR="0" wp14:anchorId="6C96E449" wp14:editId="73C0BBA7">
            <wp:extent cx="5943600" cy="248475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484755"/>
                    </a:xfrm>
                    <a:prstGeom prst="rect">
                      <a:avLst/>
                    </a:prstGeom>
                  </pic:spPr>
                </pic:pic>
              </a:graphicData>
            </a:graphic>
          </wp:inline>
        </w:drawing>
      </w:r>
    </w:p>
    <w:p w:rsidR="005422EA" w:rsidRPr="00C35DC2" w:rsidRDefault="005422EA"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rsidR="005422EA" w:rsidRPr="005422EA" w:rsidRDefault="005422EA" w:rsidP="00676C58">
      <w:pPr>
        <w:pStyle w:val="ListParagraph"/>
        <w:numPr>
          <w:ilvl w:val="0"/>
          <w:numId w:val="28"/>
        </w:numPr>
        <w:tabs>
          <w:tab w:val="num" w:pos="720"/>
        </w:tabs>
        <w:spacing w:after="0"/>
        <w:contextualSpacing w:val="0"/>
        <w:rPr>
          <w:bCs/>
        </w:rPr>
      </w:pPr>
      <w:r>
        <w:t xml:space="preserve">Rows: </w:t>
      </w:r>
      <w:r w:rsidR="00E1612E">
        <w:t>Funding</w:t>
      </w:r>
      <w:r>
        <w:t xml:space="preserve"> </w:t>
      </w:r>
      <w:proofErr w:type="spellStart"/>
      <w:r>
        <w:t>DeptID</w:t>
      </w:r>
      <w:proofErr w:type="spellEnd"/>
      <w:r>
        <w:t xml:space="preserve">, Employee, Title Code, </w:t>
      </w:r>
      <w:r w:rsidR="00E1612E">
        <w:t>Pay</w:t>
      </w:r>
      <w:r w:rsidR="00E1612E" w:rsidRPr="005422EA">
        <w:t xml:space="preserve"> </w:t>
      </w:r>
      <w:r w:rsidRPr="005422EA">
        <w:t xml:space="preserve">Component, </w:t>
      </w:r>
      <w:proofErr w:type="spellStart"/>
      <w:r w:rsidRPr="005422EA">
        <w:t>DeptID</w:t>
      </w:r>
      <w:proofErr w:type="spellEnd"/>
      <w:r w:rsidRPr="005422EA">
        <w:t>, Fund, and Project</w:t>
      </w:r>
      <w:r>
        <w:t xml:space="preserve"> </w:t>
      </w:r>
    </w:p>
    <w:p w:rsidR="005422EA" w:rsidRPr="005422EA" w:rsidRDefault="005422EA" w:rsidP="00676C58">
      <w:pPr>
        <w:pStyle w:val="ListParagraph"/>
        <w:numPr>
          <w:ilvl w:val="0"/>
          <w:numId w:val="28"/>
        </w:numPr>
        <w:tabs>
          <w:tab w:val="num" w:pos="720"/>
        </w:tabs>
        <w:contextualSpacing w:val="0"/>
        <w:rPr>
          <w:bCs/>
        </w:rPr>
      </w:pPr>
      <w:r>
        <w:t>Columns: Year, Scenario, Version, and Period (months)</w:t>
      </w:r>
    </w:p>
    <w:p w:rsidR="008F571E" w:rsidRDefault="008F571E" w:rsidP="005422EA"/>
    <w:p w:rsidR="008F571E" w:rsidRDefault="008F571E" w:rsidP="005422EA"/>
    <w:p w:rsidR="008F571E" w:rsidRDefault="008F571E" w:rsidP="005422EA"/>
    <w:p w:rsidR="008F571E" w:rsidRDefault="008F571E" w:rsidP="005422EA"/>
    <w:p w:rsidR="008F571E" w:rsidRDefault="008C6730" w:rsidP="005422EA">
      <w:r>
        <w:t>You can a</w:t>
      </w:r>
      <w:r w:rsidR="00B83D5E" w:rsidRPr="005422EA">
        <w:t>dd and delete distribution</w:t>
      </w:r>
      <w:r>
        <w:t xml:space="preserve">s by right-clicking on the Project and selecting </w:t>
      </w:r>
      <w:r w:rsidR="008F571E">
        <w:t xml:space="preserve">Add </w:t>
      </w:r>
      <w:proofErr w:type="spellStart"/>
      <w:r w:rsidR="008F571E">
        <w:t>Dist</w:t>
      </w:r>
      <w:proofErr w:type="spellEnd"/>
      <w:r w:rsidR="008F571E">
        <w:t xml:space="preserve"> or Delete Dist.  </w:t>
      </w:r>
    </w:p>
    <w:p w:rsidR="006855A3" w:rsidRPr="005422EA" w:rsidRDefault="008F571E" w:rsidP="005422EA">
      <w:r>
        <w:rPr>
          <w:noProof/>
        </w:rPr>
        <w:lastRenderedPageBreak/>
        <w:drawing>
          <wp:inline distT="0" distB="0" distL="0" distR="0" wp14:anchorId="43EBEEAD" wp14:editId="4D304A2C">
            <wp:extent cx="2617986" cy="30289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4640" cy="3036649"/>
                    </a:xfrm>
                    <a:prstGeom prst="rect">
                      <a:avLst/>
                    </a:prstGeom>
                  </pic:spPr>
                </pic:pic>
              </a:graphicData>
            </a:graphic>
          </wp:inline>
        </w:drawing>
      </w:r>
      <w:r w:rsidR="00B83D5E" w:rsidRPr="005422EA">
        <w:t xml:space="preserve"> </w:t>
      </w:r>
    </w:p>
    <w:p w:rsidR="006855A3" w:rsidRPr="005422EA" w:rsidRDefault="00B83D5E" w:rsidP="005422EA">
      <w:r w:rsidRPr="005422EA">
        <w:rPr>
          <w:b/>
          <w:bCs/>
          <w:color w:val="C00000"/>
        </w:rPr>
        <w:t xml:space="preserve">Hint:  </w:t>
      </w:r>
      <w:r w:rsidRPr="005422EA">
        <w:t>You can make changes for multiple employees and submit (save) the data</w:t>
      </w:r>
      <w:r w:rsidR="005422EA">
        <w:t xml:space="preserve"> to UPlan when you are finished. </w:t>
      </w:r>
      <w:r w:rsidRPr="005422EA">
        <w:t xml:space="preserve"> </w:t>
      </w:r>
      <w:r w:rsidR="005422EA" w:rsidRPr="00850C74">
        <w:rPr>
          <w:bCs/>
        </w:rPr>
        <w:t>However</w:t>
      </w:r>
      <w:r w:rsidRPr="00850C74">
        <w:rPr>
          <w:bCs/>
        </w:rPr>
        <w:t>,</w:t>
      </w:r>
      <w:r w:rsidRPr="005422EA">
        <w:t xml:space="preserve"> </w:t>
      </w:r>
      <w:r w:rsidR="005422EA">
        <w:t>if you are going</w:t>
      </w:r>
      <w:r w:rsidRPr="005422EA">
        <w:t xml:space="preserve"> to add or delete distributions, you should submit/save any changes you have made up to that point</w:t>
      </w:r>
      <w:r w:rsidR="008F571E">
        <w:t xml:space="preserve">. </w:t>
      </w:r>
    </w:p>
    <w:p w:rsidR="000A46EF" w:rsidRPr="00766E52" w:rsidRDefault="00067EFD" w:rsidP="00766E52">
      <w:pPr>
        <w:pStyle w:val="Heading2"/>
      </w:pPr>
      <w:bookmarkStart w:id="35" w:name="_Toc442343906"/>
      <w:r w:rsidRPr="00313F7C">
        <w:t>4.0</w:t>
      </w:r>
      <w:r w:rsidR="00B95E07" w:rsidRPr="00313F7C">
        <w:t xml:space="preserve"> </w:t>
      </w:r>
      <w:r w:rsidR="0048422C" w:rsidRPr="00313F7C">
        <w:t>To-Be-</w:t>
      </w:r>
      <w:r w:rsidR="000A46EF" w:rsidRPr="00313F7C">
        <w:t xml:space="preserve">Hired </w:t>
      </w:r>
      <w:r w:rsidR="00EC7E64" w:rsidRPr="00313F7C">
        <w:t xml:space="preserve">Employee </w:t>
      </w:r>
      <w:r w:rsidR="0048422C" w:rsidRPr="00313F7C">
        <w:t>Forms</w:t>
      </w:r>
      <w:bookmarkEnd w:id="35"/>
    </w:p>
    <w:p w:rsidR="000A46EF" w:rsidRPr="005A3DA9" w:rsidRDefault="008026F3" w:rsidP="005A3DA9">
      <w:r>
        <w:t>This section</w:t>
      </w:r>
      <w:r w:rsidR="00093E6F">
        <w:t xml:space="preserve"> </w:t>
      </w:r>
      <w:r w:rsidR="00875A0C">
        <w:t>covers how to plan for To-be-</w:t>
      </w:r>
      <w:r>
        <w:t xml:space="preserve">hired </w:t>
      </w:r>
      <w:r w:rsidR="00EC7E64">
        <w:t xml:space="preserve">(TBH) </w:t>
      </w:r>
      <w:r>
        <w:t>e</w:t>
      </w:r>
      <w:r w:rsidR="000A46EF">
        <w:t>mployees</w:t>
      </w:r>
      <w:r w:rsidR="00C32D04">
        <w:t>, including the following topics:</w:t>
      </w:r>
    </w:p>
    <w:p w:rsidR="001B7E0F" w:rsidRDefault="001B7E0F" w:rsidP="001B7E0F">
      <w:pPr>
        <w:pStyle w:val="ListBullet"/>
        <w:tabs>
          <w:tab w:val="clear" w:pos="360"/>
        </w:tabs>
        <w:ind w:left="720"/>
        <w:contextualSpacing/>
      </w:pPr>
      <w:r>
        <w:t>Use the TBH forms for group provisions</w:t>
      </w:r>
    </w:p>
    <w:p w:rsidR="000A46EF" w:rsidRDefault="001B7E0F" w:rsidP="008026F3">
      <w:pPr>
        <w:pStyle w:val="ListBullet"/>
        <w:tabs>
          <w:tab w:val="clear" w:pos="360"/>
        </w:tabs>
        <w:ind w:left="720"/>
        <w:contextualSpacing/>
      </w:pPr>
      <w:r>
        <w:t xml:space="preserve">Use of the </w:t>
      </w:r>
      <w:r w:rsidR="000A46EF">
        <w:t>TBH Landing Page Form</w:t>
      </w:r>
    </w:p>
    <w:p w:rsidR="000A46EF" w:rsidRDefault="000A46EF" w:rsidP="008026F3">
      <w:pPr>
        <w:pStyle w:val="ListBullet"/>
        <w:tabs>
          <w:tab w:val="clear" w:pos="360"/>
        </w:tabs>
        <w:ind w:left="720"/>
        <w:contextualSpacing/>
      </w:pPr>
      <w:r>
        <w:t xml:space="preserve">Adjust </w:t>
      </w:r>
      <w:r w:rsidR="00EC7E64">
        <w:t>TBH</w:t>
      </w:r>
      <w:r>
        <w:t xml:space="preserve"> employees’ salaries</w:t>
      </w:r>
    </w:p>
    <w:p w:rsidR="00861C9C" w:rsidRDefault="000A46EF" w:rsidP="008026F3">
      <w:pPr>
        <w:pStyle w:val="ListBullet"/>
        <w:tabs>
          <w:tab w:val="clear" w:pos="360"/>
        </w:tabs>
        <w:ind w:left="720"/>
        <w:contextualSpacing/>
      </w:pPr>
      <w:r>
        <w:t>Add and adjust distributions for to be hired employees</w:t>
      </w:r>
    </w:p>
    <w:p w:rsidR="000A46EF" w:rsidRDefault="000A46EF" w:rsidP="00313F7C">
      <w:pPr>
        <w:pStyle w:val="ListBullet"/>
        <w:tabs>
          <w:tab w:val="clear" w:pos="360"/>
        </w:tabs>
        <w:ind w:left="720"/>
        <w:contextualSpacing/>
      </w:pPr>
      <w:r>
        <w:t>Understand how data is seeded for TBH provisions</w:t>
      </w:r>
    </w:p>
    <w:p w:rsidR="00FB65D7" w:rsidRDefault="00FB65D7" w:rsidP="002C4559">
      <w:pPr>
        <w:pStyle w:val="Heading3"/>
      </w:pPr>
      <w:bookmarkStart w:id="36" w:name="_Toc442343907"/>
      <w:r>
        <w:t>What is a TBH Provision?</w:t>
      </w:r>
      <w:bookmarkEnd w:id="36"/>
    </w:p>
    <w:p w:rsidR="00FB65D7" w:rsidRDefault="00FB65D7" w:rsidP="00FB65D7">
      <w:r>
        <w:t xml:space="preserve">A TBH </w:t>
      </w:r>
      <w:r w:rsidR="008F745A">
        <w:t>p</w:t>
      </w:r>
      <w:r>
        <w:t xml:space="preserve">rovision is </w:t>
      </w:r>
      <w:r w:rsidR="008F745A">
        <w:t>placeholder for</w:t>
      </w:r>
      <w:r>
        <w:t xml:space="preserve"> an individual or group of employees to be hired.  Throughout this lesson, </w:t>
      </w:r>
      <w:r w:rsidR="008F745A">
        <w:t>these</w:t>
      </w:r>
      <w:r>
        <w:t xml:space="preserve"> are referred to as either </w:t>
      </w:r>
      <w:r w:rsidR="008F745A">
        <w:t>“</w:t>
      </w:r>
      <w:r>
        <w:t>TBH provisions</w:t>
      </w:r>
      <w:r w:rsidR="008F745A">
        <w:t>”</w:t>
      </w:r>
      <w:r w:rsidR="00313F7C">
        <w:t>,</w:t>
      </w:r>
      <w:r>
        <w:t xml:space="preserve"> </w:t>
      </w:r>
      <w:r w:rsidR="008F745A">
        <w:t>“</w:t>
      </w:r>
      <w:r>
        <w:t>TBH employees</w:t>
      </w:r>
      <w:r w:rsidR="008F745A">
        <w:t>”</w:t>
      </w:r>
      <w:r w:rsidR="00313F7C">
        <w:t xml:space="preserve">, or simply </w:t>
      </w:r>
      <w:r w:rsidR="008F745A">
        <w:t>“</w:t>
      </w:r>
      <w:r w:rsidR="00313F7C">
        <w:t>TBH</w:t>
      </w:r>
      <w:r w:rsidR="008F745A">
        <w:t>”</w:t>
      </w:r>
      <w:r>
        <w:t xml:space="preserve">. TBH </w:t>
      </w:r>
      <w:r w:rsidR="008F745A">
        <w:t>p</w:t>
      </w:r>
      <w:r>
        <w:t xml:space="preserve">rovisions could also be used for salary savings and reductions or additional salary funding you expect to distribute </w:t>
      </w:r>
      <w:r w:rsidR="008F745A">
        <w:t xml:space="preserve">to specific DFP’s </w:t>
      </w:r>
      <w:r>
        <w:t xml:space="preserve">but don’t know exactly which specific employee would be impacted. In fact, you can use </w:t>
      </w:r>
      <w:r>
        <w:lastRenderedPageBreak/>
        <w:t>a TBH whenever you want to capture a change in any salary/benefit expenditure</w:t>
      </w:r>
      <w:r w:rsidR="008F745A">
        <w:t xml:space="preserve"> in the forecast or Year 1 plan</w:t>
      </w:r>
      <w:r>
        <w:t>.</w:t>
      </w:r>
    </w:p>
    <w:p w:rsidR="000A46EF" w:rsidRDefault="000A46EF" w:rsidP="00BB1140">
      <w:r>
        <w:t xml:space="preserve">As with existing employees, you can </w:t>
      </w:r>
      <w:r w:rsidR="007A5B46">
        <w:t>plan salary and benefits for the three</w:t>
      </w:r>
      <w:r>
        <w:t xml:space="preserve"> </w:t>
      </w:r>
      <w:r w:rsidR="007A5B46">
        <w:t xml:space="preserve">pay </w:t>
      </w:r>
      <w:r>
        <w:t xml:space="preserve">components </w:t>
      </w:r>
      <w:r w:rsidR="007A5B46">
        <w:t xml:space="preserve">for TBH provisions you own </w:t>
      </w:r>
      <w:r w:rsidR="006D69AF">
        <w:t>(e.g. the TBH’s belong to your home department).  You along with planners in other departments who fund the TBH provision can plan the</w:t>
      </w:r>
      <w:r w:rsidR="007A5B46">
        <w:t xml:space="preserve"> fund</w:t>
      </w:r>
      <w:r w:rsidR="006D69AF">
        <w:t>ing DFP distributions</w:t>
      </w:r>
      <w:r w:rsidR="007A5B46">
        <w:t xml:space="preserve">.  </w:t>
      </w:r>
    </w:p>
    <w:p w:rsidR="00861C9C" w:rsidRDefault="00CE3E57" w:rsidP="00655D40">
      <w:pPr>
        <w:pStyle w:val="Bullet"/>
      </w:pPr>
      <w:r>
        <w:t>T</w:t>
      </w:r>
      <w:r w:rsidR="000A46EF">
        <w:t xml:space="preserve">he TBH Employees Landing Page is where you </w:t>
      </w:r>
      <w:r>
        <w:t>can create the new TBH provision to begin</w:t>
      </w:r>
      <w:r w:rsidR="008026F3">
        <w:t xml:space="preserve"> </w:t>
      </w:r>
      <w:r w:rsidR="000A46EF">
        <w:t>plan</w:t>
      </w:r>
      <w:r>
        <w:t>ning</w:t>
      </w:r>
      <w:r w:rsidR="000A46EF">
        <w:t>.</w:t>
      </w:r>
    </w:p>
    <w:p w:rsidR="00861C9C" w:rsidRDefault="000A46EF" w:rsidP="008B4387">
      <w:pPr>
        <w:pStyle w:val="Bullet"/>
      </w:pPr>
      <w:r w:rsidRPr="00FA38CD">
        <w:t xml:space="preserve">You can provision </w:t>
      </w:r>
      <w:r w:rsidR="00CE3E57">
        <w:t>TBH</w:t>
      </w:r>
      <w:r w:rsidRPr="00FA38CD">
        <w:t xml:space="preserve"> employees one by one, based on specific requisitions you have or expect to have over the coming </w:t>
      </w:r>
      <w:r w:rsidR="00CE3E57">
        <w:t xml:space="preserve">forecast or Year 1 </w:t>
      </w:r>
      <w:r w:rsidRPr="00FA38CD">
        <w:t>plan horizon.</w:t>
      </w:r>
    </w:p>
    <w:p w:rsidR="00861C9C" w:rsidRDefault="000A46EF" w:rsidP="008B4387">
      <w:pPr>
        <w:pStyle w:val="Bullet"/>
      </w:pPr>
      <w:r w:rsidRPr="00FA38CD">
        <w:t>In addition, you can leverage the TBH Empl</w:t>
      </w:r>
      <w:r>
        <w:t>oyees form</w:t>
      </w:r>
      <w:r w:rsidR="00357BB9">
        <w:t>s</w:t>
      </w:r>
      <w:r>
        <w:t xml:space="preserve"> to plan on a group level for some or all of your salary and benefit expenses.</w:t>
      </w:r>
    </w:p>
    <w:p w:rsidR="0053683F" w:rsidRDefault="0053683F" w:rsidP="008B4387">
      <w:pPr>
        <w:pStyle w:val="Bullet"/>
      </w:pPr>
      <w:r w:rsidRPr="008026F3">
        <w:t xml:space="preserve">The Search </w:t>
      </w:r>
      <w:r>
        <w:t xml:space="preserve">Individual </w:t>
      </w:r>
      <w:r w:rsidRPr="008026F3">
        <w:t xml:space="preserve">TBH Form is where you modify </w:t>
      </w:r>
      <w:r>
        <w:t xml:space="preserve">detail </w:t>
      </w:r>
      <w:r w:rsidRPr="008026F3">
        <w:t>data about your TBHs</w:t>
      </w:r>
    </w:p>
    <w:p w:rsidR="0053683F" w:rsidRDefault="0053683F" w:rsidP="008B4387">
      <w:pPr>
        <w:pStyle w:val="Bullet"/>
      </w:pPr>
      <w:r>
        <w:t xml:space="preserve">TBH’s can also be modified on the two Multi-Employee forms </w:t>
      </w:r>
    </w:p>
    <w:p w:rsidR="000A46EF" w:rsidRDefault="000A46EF" w:rsidP="00655D40">
      <w:pPr>
        <w:pStyle w:val="Heading3"/>
      </w:pPr>
      <w:bookmarkStart w:id="37" w:name="_Toc442343908"/>
      <w:r>
        <w:t>Using TBH for Group Provisioning</w:t>
      </w:r>
      <w:bookmarkEnd w:id="37"/>
    </w:p>
    <w:p w:rsidR="000A46EF" w:rsidRPr="00BB3FCD" w:rsidRDefault="008032B0" w:rsidP="00BB1140">
      <w:r>
        <w:t>Once the new TBH is created, y</w:t>
      </w:r>
      <w:r w:rsidR="000A46EF">
        <w:t xml:space="preserve">ou can leverage the </w:t>
      </w:r>
      <w:r>
        <w:t>Search Individual TBH</w:t>
      </w:r>
      <w:r w:rsidR="000A46EF">
        <w:t xml:space="preserve"> form to plan on a group level for some or all of your salary and benefit expenses.  Here are some examples:</w:t>
      </w:r>
    </w:p>
    <w:p w:rsidR="000A46EF" w:rsidRPr="00FA38CD" w:rsidRDefault="000A46EF" w:rsidP="008B4387">
      <w:pPr>
        <w:pStyle w:val="Bullet"/>
      </w:pPr>
      <w:r w:rsidRPr="00FA38CD">
        <w:t>You can include a line item for five new professors.</w:t>
      </w:r>
    </w:p>
    <w:p w:rsidR="000A46EF" w:rsidRPr="00FA38CD" w:rsidRDefault="000A46EF" w:rsidP="008B4387">
      <w:pPr>
        <w:pStyle w:val="Bullet"/>
      </w:pPr>
      <w:r w:rsidRPr="00FA38CD">
        <w:t>You can plan for 20 new full time staff employees.</w:t>
      </w:r>
    </w:p>
    <w:p w:rsidR="000A46EF" w:rsidRPr="00FA38CD" w:rsidRDefault="000A46EF" w:rsidP="008B4387">
      <w:pPr>
        <w:pStyle w:val="Bullet"/>
      </w:pPr>
      <w:r w:rsidRPr="00FA38CD">
        <w:t xml:space="preserve">You can add a “dummy” TBH that covers the expected salary and/or benefit increases for the entire </w:t>
      </w:r>
      <w:proofErr w:type="spellStart"/>
      <w:r w:rsidRPr="00FA38CD">
        <w:t>DeptID</w:t>
      </w:r>
      <w:proofErr w:type="spellEnd"/>
      <w:r w:rsidRPr="00FA38CD">
        <w:t>.</w:t>
      </w:r>
    </w:p>
    <w:p w:rsidR="000A46EF" w:rsidRPr="00FA38CD" w:rsidRDefault="000A46EF" w:rsidP="008B4387">
      <w:pPr>
        <w:pStyle w:val="Bullet"/>
      </w:pPr>
      <w:r w:rsidRPr="00FA38CD">
        <w:t>You can include negative entries to show savings in employee expenses.</w:t>
      </w:r>
    </w:p>
    <w:p w:rsidR="008032B0" w:rsidRDefault="000A46EF" w:rsidP="008B4387">
      <w:pPr>
        <w:pStyle w:val="Bullet"/>
      </w:pPr>
      <w:r w:rsidRPr="00FA38CD">
        <w:t>You can add to be hired</w:t>
      </w:r>
      <w:r>
        <w:t xml:space="preserve"> employees whom you will only fund</w:t>
      </w:r>
      <w:r w:rsidR="008032B0">
        <w:t xml:space="preserve"> but do not own.</w:t>
      </w:r>
    </w:p>
    <w:p w:rsidR="005A3DA9" w:rsidRDefault="005A3DA9" w:rsidP="008032B0">
      <w:pPr>
        <w:pStyle w:val="Bullet"/>
        <w:numPr>
          <w:ilvl w:val="0"/>
          <w:numId w:val="0"/>
        </w:numPr>
        <w:ind w:left="720"/>
      </w:pPr>
    </w:p>
    <w:p w:rsidR="000A46EF" w:rsidRDefault="007B62D5" w:rsidP="0068299D">
      <w:pPr>
        <w:pStyle w:val="Heading2"/>
      </w:pPr>
      <w:bookmarkStart w:id="38" w:name="_Toc442343909"/>
      <w:r>
        <w:lastRenderedPageBreak/>
        <w:t>4.1</w:t>
      </w:r>
      <w:r w:rsidR="00FB65D7">
        <w:t xml:space="preserve"> </w:t>
      </w:r>
      <w:r w:rsidR="000A46EF">
        <w:t>TBH Landing Page Form</w:t>
      </w:r>
      <w:bookmarkEnd w:id="38"/>
    </w:p>
    <w:p w:rsidR="00F7186D" w:rsidRDefault="007B62D5" w:rsidP="004B110C">
      <w:pPr>
        <w:rPr>
          <w:noProof/>
        </w:rPr>
      </w:pPr>
      <w:r w:rsidRPr="007B62D5">
        <w:rPr>
          <w:bCs/>
        </w:rPr>
        <w:t xml:space="preserve">The TBH </w:t>
      </w:r>
      <w:r w:rsidR="006E09ED">
        <w:rPr>
          <w:bCs/>
        </w:rPr>
        <w:t>L</w:t>
      </w:r>
      <w:r w:rsidRPr="007B62D5">
        <w:rPr>
          <w:bCs/>
        </w:rPr>
        <w:t xml:space="preserve">anding </w:t>
      </w:r>
      <w:r w:rsidR="006E09ED">
        <w:rPr>
          <w:bCs/>
        </w:rPr>
        <w:t>P</w:t>
      </w:r>
      <w:r w:rsidRPr="007B62D5">
        <w:rPr>
          <w:bCs/>
        </w:rPr>
        <w:t xml:space="preserve">age is where you add new </w:t>
      </w:r>
      <w:r w:rsidR="00D370BE">
        <w:rPr>
          <w:bCs/>
        </w:rPr>
        <w:t>TBH</w:t>
      </w:r>
      <w:r w:rsidRPr="004B110C">
        <w:rPr>
          <w:bCs/>
        </w:rPr>
        <w:t xml:space="preserve"> provisions</w:t>
      </w:r>
      <w:r w:rsidR="006E09ED">
        <w:rPr>
          <w:bCs/>
        </w:rPr>
        <w:t xml:space="preserve"> and is read-only</w:t>
      </w:r>
      <w:r w:rsidRPr="004B110C">
        <w:rPr>
          <w:bCs/>
        </w:rPr>
        <w:t>.</w:t>
      </w:r>
      <w:r w:rsidR="004B110C" w:rsidRPr="004B110C">
        <w:rPr>
          <w:bCs/>
        </w:rPr>
        <w:t xml:space="preserve">  </w:t>
      </w:r>
      <w:r w:rsidR="004B110C" w:rsidRPr="004B110C">
        <w:t xml:space="preserve">Once you begin to add TBH entries, the Landing Page serves as a roster of </w:t>
      </w:r>
      <w:r w:rsidR="00D370BE">
        <w:t>TBH’s</w:t>
      </w:r>
      <w:r w:rsidR="004B110C" w:rsidRPr="004B110C">
        <w:t xml:space="preserve"> for your </w:t>
      </w:r>
      <w:proofErr w:type="spellStart"/>
      <w:r w:rsidR="004B110C" w:rsidRPr="004B110C">
        <w:t>DeptID</w:t>
      </w:r>
      <w:proofErr w:type="spellEnd"/>
      <w:r w:rsidR="00D370BE">
        <w:t xml:space="preserve"> and you can navigate to the Search Individual TBH forms to edit the salary rate level, benefit rate level, and the funding DFP distributions by pay component.</w:t>
      </w:r>
      <w:r w:rsidR="00F7186D" w:rsidRPr="00F7186D">
        <w:rPr>
          <w:noProof/>
        </w:rPr>
        <w:t xml:space="preserve"> </w:t>
      </w:r>
    </w:p>
    <w:p w:rsidR="004B110C" w:rsidRPr="004B110C" w:rsidRDefault="006E09ED" w:rsidP="004B110C">
      <w:r w:rsidRPr="006E09ED">
        <w:rPr>
          <w:noProof/>
        </w:rPr>
        <w:t xml:space="preserve"> </w:t>
      </w:r>
      <w:r>
        <w:rPr>
          <w:noProof/>
        </w:rPr>
        <w:drawing>
          <wp:inline distT="0" distB="0" distL="0" distR="0" wp14:anchorId="509A6654" wp14:editId="4E549761">
            <wp:extent cx="5724525" cy="1793875"/>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4356" cy="1803223"/>
                    </a:xfrm>
                    <a:prstGeom prst="rect">
                      <a:avLst/>
                    </a:prstGeom>
                  </pic:spPr>
                </pic:pic>
              </a:graphicData>
            </a:graphic>
          </wp:inline>
        </w:drawing>
      </w:r>
    </w:p>
    <w:p w:rsidR="007B62D5" w:rsidRPr="00C35DC2" w:rsidRDefault="007B62D5" w:rsidP="00676C58">
      <w:pPr>
        <w:pStyle w:val="ListParagraph"/>
        <w:numPr>
          <w:ilvl w:val="0"/>
          <w:numId w:val="28"/>
        </w:numPr>
        <w:tabs>
          <w:tab w:val="num" w:pos="720"/>
        </w:tabs>
        <w:rPr>
          <w:bCs/>
        </w:rPr>
      </w:pPr>
      <w:r w:rsidRPr="00C35DC2">
        <w:rPr>
          <w:bCs/>
        </w:rPr>
        <w:t xml:space="preserve">Page Filter:  </w:t>
      </w:r>
      <w:proofErr w:type="spellStart"/>
      <w:r w:rsidRPr="00C35DC2">
        <w:rPr>
          <w:bCs/>
        </w:rPr>
        <w:t>MyOrg</w:t>
      </w:r>
      <w:proofErr w:type="spellEnd"/>
    </w:p>
    <w:p w:rsidR="007B62D5" w:rsidRDefault="007B62D5" w:rsidP="00676C58">
      <w:pPr>
        <w:pStyle w:val="ListParagraph"/>
        <w:numPr>
          <w:ilvl w:val="0"/>
          <w:numId w:val="28"/>
        </w:numPr>
        <w:tabs>
          <w:tab w:val="num" w:pos="720"/>
        </w:tabs>
      </w:pPr>
      <w:r>
        <w:t xml:space="preserve">Rows: (home) </w:t>
      </w:r>
      <w:proofErr w:type="spellStart"/>
      <w:r>
        <w:t>DeptID</w:t>
      </w:r>
      <w:proofErr w:type="spellEnd"/>
      <w:r>
        <w:t>, Employee (To Be Hired #), Title Code, and Account)</w:t>
      </w:r>
    </w:p>
    <w:p w:rsidR="007B62D5" w:rsidRPr="004E25B5" w:rsidRDefault="007B62D5" w:rsidP="00676C58">
      <w:pPr>
        <w:pStyle w:val="ListParagraph"/>
        <w:numPr>
          <w:ilvl w:val="0"/>
          <w:numId w:val="28"/>
        </w:numPr>
        <w:tabs>
          <w:tab w:val="num" w:pos="720"/>
        </w:tabs>
        <w:contextualSpacing w:val="0"/>
        <w:rPr>
          <w:bCs/>
        </w:rPr>
      </w:pPr>
      <w:r>
        <w:t>Columns: Year, Scenario, Version, and Period (months)</w:t>
      </w:r>
    </w:p>
    <w:p w:rsidR="004E25B5" w:rsidRPr="00D40633" w:rsidRDefault="004E25B5" w:rsidP="004E25B5">
      <w:pPr>
        <w:pStyle w:val="Heading3"/>
      </w:pPr>
      <w:bookmarkStart w:id="39" w:name="_Toc442343910"/>
      <w:r w:rsidRPr="00D40633">
        <w:t>TBH Numbering</w:t>
      </w:r>
      <w:bookmarkEnd w:id="39"/>
    </w:p>
    <w:p w:rsidR="004E25B5" w:rsidRDefault="004E25B5" w:rsidP="004E25B5">
      <w:r>
        <w:t xml:space="preserve">Each time you add a TBH, UPlan generates a unique To Be Hired number.  Since TBH employees may be funded by multiple departments, you may share the same TBH employee to add distributions.  If you delete a TBH, that number will be available for automatic re-assignment by UPlan when you or another planner adds a new TBH.  TBH Employee numbers will be very simple, such as </w:t>
      </w:r>
      <w:proofErr w:type="gramStart"/>
      <w:r>
        <w:t>To</w:t>
      </w:r>
      <w:proofErr w:type="gramEnd"/>
      <w:r>
        <w:t xml:space="preserve"> be Hired 1, To be Hired 2, etc.  </w:t>
      </w:r>
    </w:p>
    <w:p w:rsidR="004E25B5" w:rsidRDefault="004E25B5" w:rsidP="004E25B5">
      <w:r w:rsidRPr="005422EA">
        <w:rPr>
          <w:b/>
          <w:bCs/>
          <w:color w:val="C00000"/>
        </w:rPr>
        <w:t xml:space="preserve">Hint:  </w:t>
      </w:r>
      <w:r>
        <w:rPr>
          <w:bCs/>
        </w:rPr>
        <w:t>If you do not need an existing TBH but want to keep the same TBH number for future use, delete the salary rate level, benefit rate levels, and distribution details of the TBH but do not delete the TBH itself</w:t>
      </w:r>
      <w:r>
        <w:t xml:space="preserve">.  The TBH number will then still be “owned” by your </w:t>
      </w:r>
      <w:proofErr w:type="spellStart"/>
      <w:r>
        <w:t>DeptID</w:t>
      </w:r>
      <w:proofErr w:type="spellEnd"/>
      <w:r>
        <w:t xml:space="preserve">. </w:t>
      </w:r>
      <w:r w:rsidRPr="005422EA">
        <w:t xml:space="preserve"> </w:t>
      </w:r>
      <w:r>
        <w:t xml:space="preserve">  </w:t>
      </w:r>
    </w:p>
    <w:p w:rsidR="004E25B5" w:rsidRDefault="004E25B5" w:rsidP="004E25B5">
      <w:r>
        <w:rPr>
          <w:noProof/>
        </w:rPr>
        <w:lastRenderedPageBreak/>
        <w:drawing>
          <wp:inline distT="0" distB="0" distL="0" distR="0" wp14:anchorId="1E404F8A" wp14:editId="243818CE">
            <wp:extent cx="4299749" cy="2333625"/>
            <wp:effectExtent l="19050" t="19050" r="2476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2 L3 TBH Initialize New Employee for Distrib MEMBER SEL.jpg"/>
                    <pic:cNvPicPr/>
                  </pic:nvPicPr>
                  <pic:blipFill>
                    <a:blip r:embed="rId44">
                      <a:extLst>
                        <a:ext uri="{28A0092B-C50C-407E-A947-70E740481C1C}">
                          <a14:useLocalDpi xmlns:a14="http://schemas.microsoft.com/office/drawing/2010/main" val="0"/>
                        </a:ext>
                      </a:extLst>
                    </a:blip>
                    <a:stretch>
                      <a:fillRect/>
                    </a:stretch>
                  </pic:blipFill>
                  <pic:spPr>
                    <a:xfrm>
                      <a:off x="0" y="0"/>
                      <a:ext cx="4305581" cy="2336790"/>
                    </a:xfrm>
                    <a:prstGeom prst="rect">
                      <a:avLst/>
                    </a:prstGeom>
                    <a:ln>
                      <a:solidFill>
                        <a:schemeClr val="accent1"/>
                      </a:solidFill>
                    </a:ln>
                  </pic:spPr>
                </pic:pic>
              </a:graphicData>
            </a:graphic>
          </wp:inline>
        </w:drawing>
      </w:r>
    </w:p>
    <w:p w:rsidR="004E25B5" w:rsidRPr="00897755" w:rsidRDefault="004E25B5" w:rsidP="004E25B5">
      <w:pPr>
        <w:pStyle w:val="Heading3"/>
      </w:pPr>
      <w:bookmarkStart w:id="40" w:name="_Toc442343911"/>
      <w:r w:rsidRPr="00897755">
        <w:t>Base Salary Calculation for TBH Employees</w:t>
      </w:r>
      <w:bookmarkEnd w:id="40"/>
    </w:p>
    <w:p w:rsidR="004E25B5" w:rsidRDefault="004E25B5" w:rsidP="004E25B5">
      <w:r w:rsidRPr="00897755">
        <w:t xml:space="preserve">For To be hired employees, </w:t>
      </w:r>
      <w:r>
        <w:t xml:space="preserve">global assumptions do not apply.  If you plan to fill the TBH provision to include merit and other salary increases, simply enter the full salary rate level amount in the </w:t>
      </w:r>
      <w:proofErr w:type="spellStart"/>
      <w:r>
        <w:t>Base&amp;Neg</w:t>
      </w:r>
      <w:proofErr w:type="spellEnd"/>
      <w:r>
        <w:t xml:space="preserve"> Salary. </w:t>
      </w:r>
      <w:r w:rsidRPr="00897755">
        <w:t xml:space="preserve"> </w:t>
      </w:r>
    </w:p>
    <w:p w:rsidR="004E25B5" w:rsidRPr="00B80EA9" w:rsidRDefault="004E25B5" w:rsidP="004E25B5">
      <w:pPr>
        <w:pStyle w:val="Heading3"/>
      </w:pPr>
      <w:bookmarkStart w:id="41" w:name="_Toc442343912"/>
      <w:r w:rsidRPr="00B80EA9">
        <w:t>Negative Provisions</w:t>
      </w:r>
      <w:bookmarkEnd w:id="41"/>
    </w:p>
    <w:p w:rsidR="004E25B5" w:rsidRDefault="004E25B5" w:rsidP="004E25B5">
      <w:r>
        <w:t>Planners will be able to create (or delete) provisions for planned new hire and negative provisions for salary savings due to separations or budget reductions.</w:t>
      </w:r>
    </w:p>
    <w:p w:rsidR="004E25B5" w:rsidRDefault="004E25B5" w:rsidP="004E25B5">
      <w:r>
        <w:t>For example, if you’re expecting $10,000 in salary savings, you can create a TBH with -10000 as base salary. Remember that the amount is pro-rated based on hire date.</w:t>
      </w:r>
    </w:p>
    <w:p w:rsidR="004E25B5" w:rsidRDefault="004E25B5" w:rsidP="004E25B5">
      <w:pPr>
        <w:pStyle w:val="Heading3"/>
      </w:pPr>
      <w:bookmarkStart w:id="42" w:name="_Toc442343913"/>
      <w:r>
        <w:t>Salary Distributions</w:t>
      </w:r>
      <w:bookmarkEnd w:id="42"/>
    </w:p>
    <w:p w:rsidR="004E25B5" w:rsidRDefault="004E25B5" w:rsidP="004E25B5">
      <w:r>
        <w:t>Just as with existing employees, you will need to enter funding DFP distribution(s) whenever you fund all or part of that TBH employee’s salary.  This is true whether the TBH is in your salary level</w:t>
      </w:r>
      <w:r w:rsidRPr="00386C0B">
        <w:t xml:space="preserve"> </w:t>
      </w:r>
      <w:r>
        <w:t xml:space="preserve">planning home </w:t>
      </w:r>
      <w:proofErr w:type="spellStart"/>
      <w:r>
        <w:t>DeptID</w:t>
      </w:r>
      <w:proofErr w:type="spellEnd"/>
      <w:r>
        <w:t xml:space="preserve"> or not.</w:t>
      </w:r>
    </w:p>
    <w:p w:rsidR="004E25B5" w:rsidRDefault="004E25B5" w:rsidP="004E25B5">
      <w:pPr>
        <w:pStyle w:val="Bullet"/>
      </w:pPr>
      <w:r w:rsidRPr="006B1858">
        <w:t>For TBH employees that you own and fund, you will adjust distributions.</w:t>
      </w:r>
    </w:p>
    <w:p w:rsidR="004E25B5" w:rsidRPr="006B1858" w:rsidRDefault="004E25B5" w:rsidP="004E25B5">
      <w:pPr>
        <w:pStyle w:val="Bullet"/>
      </w:pPr>
      <w:r w:rsidRPr="006B1858">
        <w:t xml:space="preserve">You will also adjust distributions on TBH employees you fund who are not in your salary level planning </w:t>
      </w:r>
      <w:proofErr w:type="spellStart"/>
      <w:r w:rsidRPr="006B1858">
        <w:t>DeptID</w:t>
      </w:r>
      <w:proofErr w:type="spellEnd"/>
      <w:r w:rsidRPr="006B1858">
        <w:t xml:space="preserve">.  </w:t>
      </w:r>
      <w:r>
        <w:t xml:space="preserve"> </w:t>
      </w:r>
    </w:p>
    <w:p w:rsidR="004E25B5" w:rsidRPr="006B1858" w:rsidRDefault="004E25B5" w:rsidP="004E25B5">
      <w:pPr>
        <w:pStyle w:val="Bullet"/>
      </w:pPr>
      <w:r w:rsidRPr="006B1858">
        <w:t xml:space="preserve">Remember you will need to coordinate this with the salary planning level </w:t>
      </w:r>
      <w:proofErr w:type="spellStart"/>
      <w:r w:rsidRPr="006B1858">
        <w:t>DeptID</w:t>
      </w:r>
      <w:proofErr w:type="spellEnd"/>
      <w:r w:rsidRPr="006B1858">
        <w:t xml:space="preserve"> to </w:t>
      </w:r>
      <w:r>
        <w:t>obtain</w:t>
      </w:r>
      <w:r w:rsidRPr="006B1858">
        <w:t xml:space="preserve"> the correct </w:t>
      </w:r>
      <w:r>
        <w:t>TBH</w:t>
      </w:r>
      <w:r w:rsidRPr="006B1858">
        <w:t xml:space="preserve"> Employee </w:t>
      </w:r>
      <w:proofErr w:type="gramStart"/>
      <w:r w:rsidRPr="006B1858">
        <w:t xml:space="preserve">number </w:t>
      </w:r>
      <w:r>
        <w:t xml:space="preserve"> in</w:t>
      </w:r>
      <w:proofErr w:type="gramEnd"/>
      <w:r>
        <w:t xml:space="preserve"> order to</w:t>
      </w:r>
      <w:r w:rsidRPr="006B1858">
        <w:t xml:space="preserve"> add a </w:t>
      </w:r>
      <w:r>
        <w:t>pay</w:t>
      </w:r>
      <w:r w:rsidRPr="006B1858">
        <w:t xml:space="preserve"> distribution </w:t>
      </w:r>
      <w:r w:rsidRPr="006B1858">
        <w:lastRenderedPageBreak/>
        <w:t xml:space="preserve">for this </w:t>
      </w:r>
      <w:r>
        <w:t xml:space="preserve">TBH </w:t>
      </w:r>
      <w:r w:rsidRPr="006B1858">
        <w:t>provision.</w:t>
      </w:r>
      <w:r>
        <w:t xml:space="preserve"> Note that you will need to use the Search Individual TBH forms to access the distribution form.</w:t>
      </w:r>
    </w:p>
    <w:p w:rsidR="009736BF" w:rsidRPr="009736BF" w:rsidRDefault="009736BF" w:rsidP="002C4559">
      <w:pPr>
        <w:pStyle w:val="Heading3"/>
      </w:pPr>
      <w:bookmarkStart w:id="43" w:name="_Toc442343914"/>
      <w:r w:rsidRPr="009736BF">
        <w:t>Right-Click Menu Options</w:t>
      </w:r>
      <w:bookmarkEnd w:id="43"/>
    </w:p>
    <w:p w:rsidR="009736BF" w:rsidRPr="009736BF" w:rsidRDefault="009736BF" w:rsidP="009736BF">
      <w:r w:rsidRPr="009736BF">
        <w:t xml:space="preserve">From the TBH Landing Page, the </w:t>
      </w:r>
      <w:r w:rsidR="00741C38">
        <w:t>planners</w:t>
      </w:r>
      <w:r w:rsidRPr="009736BF">
        <w:t xml:space="preserve"> can select one of </w:t>
      </w:r>
      <w:r w:rsidR="00160439">
        <w:t>three</w:t>
      </w:r>
      <w:r w:rsidRPr="009736BF">
        <w:t xml:space="preserve"> options:</w:t>
      </w:r>
    </w:p>
    <w:p w:rsidR="009736BF" w:rsidRPr="009736BF" w:rsidRDefault="009736BF" w:rsidP="00676C58">
      <w:pPr>
        <w:pStyle w:val="Bullet"/>
        <w:numPr>
          <w:ilvl w:val="0"/>
          <w:numId w:val="18"/>
        </w:numPr>
      </w:pPr>
      <w:r w:rsidRPr="009736BF">
        <w:t>Add TBH</w:t>
      </w:r>
    </w:p>
    <w:p w:rsidR="009736BF" w:rsidRPr="009736BF" w:rsidRDefault="00F7186D" w:rsidP="00676C58">
      <w:pPr>
        <w:pStyle w:val="Bullet"/>
        <w:numPr>
          <w:ilvl w:val="0"/>
          <w:numId w:val="18"/>
        </w:numPr>
      </w:pPr>
      <w:r>
        <w:t>Delete</w:t>
      </w:r>
      <w:r w:rsidR="009736BF" w:rsidRPr="009736BF">
        <w:t xml:space="preserve"> TBH</w:t>
      </w:r>
    </w:p>
    <w:p w:rsidR="009736BF" w:rsidRPr="00F7186D" w:rsidRDefault="00F7186D" w:rsidP="00676C58">
      <w:pPr>
        <w:pStyle w:val="Bullet"/>
        <w:numPr>
          <w:ilvl w:val="0"/>
          <w:numId w:val="18"/>
        </w:numPr>
      </w:pPr>
      <w:r>
        <w:t>Go to TBH Forms</w:t>
      </w:r>
    </w:p>
    <w:p w:rsidR="00F7186D" w:rsidRDefault="00160439" w:rsidP="00BB1140">
      <w:pPr>
        <w:rPr>
          <w:color w:val="FF0000"/>
        </w:rPr>
      </w:pPr>
      <w:r w:rsidRPr="00160439">
        <w:rPr>
          <w:noProof/>
        </w:rPr>
        <w:t xml:space="preserve"> </w:t>
      </w:r>
      <w:r>
        <w:rPr>
          <w:noProof/>
        </w:rPr>
        <w:drawing>
          <wp:inline distT="0" distB="0" distL="0" distR="0" wp14:anchorId="171C6F1B" wp14:editId="38DF113C">
            <wp:extent cx="5943600" cy="2429510"/>
            <wp:effectExtent l="0" t="0" r="0" b="889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429510"/>
                    </a:xfrm>
                    <a:prstGeom prst="rect">
                      <a:avLst/>
                    </a:prstGeom>
                  </pic:spPr>
                </pic:pic>
              </a:graphicData>
            </a:graphic>
          </wp:inline>
        </w:drawing>
      </w:r>
      <w:r w:rsidR="00F7186D" w:rsidDel="00F7186D">
        <w:rPr>
          <w:color w:val="FF0000"/>
        </w:rPr>
        <w:t xml:space="preserve"> </w:t>
      </w:r>
    </w:p>
    <w:p w:rsidR="00FC0FF3" w:rsidRPr="009E21D9" w:rsidRDefault="00160439" w:rsidP="00160439">
      <w:r w:rsidRPr="009E21D9">
        <w:t xml:space="preserve">Note:  Before any TBH rows exist, you will access the menu by right clicking in the blank row placeholder, to the left of the first column.  Once there are TBH rows, you will access the right-click menu by clicking in the right-most row heading, which holds </w:t>
      </w:r>
      <w:r>
        <w:t>Accounts</w:t>
      </w:r>
      <w:r w:rsidRPr="009E21D9">
        <w:t>.</w:t>
      </w:r>
      <w:r w:rsidR="00FC0FF3" w:rsidRPr="00FC0FF3">
        <w:rPr>
          <w:noProof/>
        </w:rPr>
        <w:t xml:space="preserve"> </w:t>
      </w:r>
      <w:r w:rsidR="00FC0FF3">
        <w:rPr>
          <w:noProof/>
        </w:rPr>
        <w:drawing>
          <wp:inline distT="0" distB="0" distL="0" distR="0" wp14:anchorId="60A50E00" wp14:editId="371702B9">
            <wp:extent cx="5943600" cy="2469515"/>
            <wp:effectExtent l="0" t="0" r="0" b="698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469515"/>
                    </a:xfrm>
                    <a:prstGeom prst="rect">
                      <a:avLst/>
                    </a:prstGeom>
                  </pic:spPr>
                </pic:pic>
              </a:graphicData>
            </a:graphic>
          </wp:inline>
        </w:drawing>
      </w:r>
    </w:p>
    <w:p w:rsidR="007B62D5" w:rsidRPr="007B62D5" w:rsidRDefault="007B62D5" w:rsidP="007B62D5">
      <w:pPr>
        <w:rPr>
          <w:b/>
        </w:rPr>
      </w:pPr>
      <w:r w:rsidRPr="007B62D5">
        <w:rPr>
          <w:b/>
        </w:rPr>
        <w:lastRenderedPageBreak/>
        <w:t>To add a TBH:</w:t>
      </w:r>
    </w:p>
    <w:p w:rsidR="006855A3" w:rsidRPr="007B62D5" w:rsidRDefault="007B62D5" w:rsidP="00676C58">
      <w:pPr>
        <w:pStyle w:val="Stepwspacing"/>
        <w:numPr>
          <w:ilvl w:val="0"/>
          <w:numId w:val="29"/>
        </w:numPr>
      </w:pPr>
      <w:r>
        <w:t>R</w:t>
      </w:r>
      <w:r w:rsidR="00B83D5E" w:rsidRPr="007B62D5">
        <w:t xml:space="preserve">ight-click on the right-most row header and select </w:t>
      </w:r>
      <w:r w:rsidR="00B83D5E" w:rsidRPr="00E37E2A">
        <w:rPr>
          <w:b/>
        </w:rPr>
        <w:t>Add TBH</w:t>
      </w:r>
    </w:p>
    <w:p w:rsidR="00EB26CD" w:rsidRDefault="006352F8" w:rsidP="007B62D5">
      <w:pPr>
        <w:ind w:left="720"/>
      </w:pPr>
      <w:r w:rsidRPr="006352F8">
        <w:rPr>
          <w:noProof/>
        </w:rPr>
        <w:t xml:space="preserve"> </w:t>
      </w:r>
      <w:r>
        <w:rPr>
          <w:noProof/>
        </w:rPr>
        <w:drawing>
          <wp:inline distT="0" distB="0" distL="0" distR="0" wp14:anchorId="08D03C31" wp14:editId="37A1D421">
            <wp:extent cx="1161905" cy="2533333"/>
            <wp:effectExtent l="0" t="0" r="635" b="63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61905" cy="2533333"/>
                    </a:xfrm>
                    <a:prstGeom prst="rect">
                      <a:avLst/>
                    </a:prstGeom>
                  </pic:spPr>
                </pic:pic>
              </a:graphicData>
            </a:graphic>
          </wp:inline>
        </w:drawing>
      </w:r>
    </w:p>
    <w:p w:rsidR="003B5DE3" w:rsidRDefault="003B5DE3" w:rsidP="006352F8">
      <w:pPr>
        <w:ind w:left="720"/>
      </w:pPr>
    </w:p>
    <w:p w:rsidR="007B62D5" w:rsidRDefault="007B62D5" w:rsidP="00676C58">
      <w:pPr>
        <w:pStyle w:val="Stepwspacing"/>
        <w:numPr>
          <w:ilvl w:val="0"/>
          <w:numId w:val="29"/>
        </w:numPr>
      </w:pPr>
      <w:r>
        <w:t>A prompt will appear.</w:t>
      </w:r>
      <w:r w:rsidR="006352F8" w:rsidRPr="006352F8">
        <w:rPr>
          <w:noProof/>
        </w:rPr>
        <w:t xml:space="preserve"> </w:t>
      </w:r>
      <w:r w:rsidR="006352F8">
        <w:rPr>
          <w:noProof/>
        </w:rPr>
        <w:drawing>
          <wp:inline distT="0" distB="0" distL="0" distR="0" wp14:anchorId="5653D5E5" wp14:editId="69419F36">
            <wp:extent cx="5485275" cy="3571875"/>
            <wp:effectExtent l="0" t="0" r="127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25750" cy="3598231"/>
                    </a:xfrm>
                    <a:prstGeom prst="rect">
                      <a:avLst/>
                    </a:prstGeom>
                  </pic:spPr>
                </pic:pic>
              </a:graphicData>
            </a:graphic>
          </wp:inline>
        </w:drawing>
      </w:r>
    </w:p>
    <w:p w:rsidR="00EB26CD" w:rsidRDefault="00EB26CD" w:rsidP="004B110C">
      <w:pPr>
        <w:pStyle w:val="Step"/>
      </w:pPr>
    </w:p>
    <w:p w:rsidR="007B62D5" w:rsidRDefault="007B62D5" w:rsidP="00E37E2A">
      <w:pPr>
        <w:pStyle w:val="Stepwspacing"/>
      </w:pPr>
      <w:r>
        <w:lastRenderedPageBreak/>
        <w:t xml:space="preserve">Use the Member Selection icons or enter data into the Value column to build the TBH you want.  </w:t>
      </w:r>
    </w:p>
    <w:p w:rsidR="007B62D5" w:rsidRDefault="00E37E2A" w:rsidP="004B110C">
      <w:pPr>
        <w:pStyle w:val="Step"/>
      </w:pPr>
      <w:r>
        <w:t>The following table describes the fields for which you will be prompted</w:t>
      </w:r>
      <w:r w:rsidR="009F0CD2">
        <w:t xml:space="preserve">. </w:t>
      </w:r>
      <w:r w:rsidR="00F25BD8">
        <w:t xml:space="preserve"> Certain fields will prepopulate based on where your cursor is when you selected the Add TBH. </w:t>
      </w:r>
    </w:p>
    <w:tbl>
      <w:tblPr>
        <w:tblStyle w:val="Style1"/>
        <w:tblW w:w="9378" w:type="dxa"/>
        <w:tblLook w:val="0420" w:firstRow="1" w:lastRow="0" w:firstColumn="0" w:lastColumn="0" w:noHBand="0" w:noVBand="1"/>
      </w:tblPr>
      <w:tblGrid>
        <w:gridCol w:w="2160"/>
        <w:gridCol w:w="7218"/>
      </w:tblGrid>
      <w:tr w:rsidR="00FD709E" w:rsidRPr="007B62D5" w:rsidTr="00380749">
        <w:trPr>
          <w:cnfStyle w:val="100000000000" w:firstRow="1" w:lastRow="0" w:firstColumn="0" w:lastColumn="0" w:oddVBand="0" w:evenVBand="0" w:oddHBand="0" w:evenHBand="0" w:firstRowFirstColumn="0" w:firstRowLastColumn="0" w:lastRowFirstColumn="0" w:lastRowLastColumn="0"/>
          <w:trHeight w:val="360"/>
        </w:trPr>
        <w:tc>
          <w:tcPr>
            <w:tcW w:w="2160" w:type="dxa"/>
            <w:hideMark/>
          </w:tcPr>
          <w:p w:rsidR="006855A3" w:rsidRPr="00D947EB" w:rsidRDefault="007B62D5" w:rsidP="00963696">
            <w:pPr>
              <w:pStyle w:val="Result"/>
              <w:spacing w:before="0"/>
            </w:pPr>
            <w:r w:rsidRPr="00D947EB">
              <w:t>Field</w:t>
            </w:r>
          </w:p>
        </w:tc>
        <w:tc>
          <w:tcPr>
            <w:tcW w:w="7218" w:type="dxa"/>
            <w:hideMark/>
          </w:tcPr>
          <w:p w:rsidR="006855A3" w:rsidRPr="00D947EB" w:rsidRDefault="007B62D5" w:rsidP="00963696">
            <w:pPr>
              <w:pStyle w:val="Result"/>
              <w:spacing w:before="0"/>
            </w:pPr>
            <w:r w:rsidRPr="00D947EB">
              <w:t>Details</w:t>
            </w:r>
          </w:p>
        </w:tc>
      </w:tr>
      <w:tr w:rsidR="00FD709E" w:rsidRPr="007B62D5" w:rsidTr="00380749">
        <w:trPr>
          <w:trHeight w:val="360"/>
        </w:trPr>
        <w:tc>
          <w:tcPr>
            <w:tcW w:w="2160" w:type="dxa"/>
            <w:tcBorders>
              <w:right w:val="single" w:sz="4" w:space="0" w:color="FFFFFF"/>
            </w:tcBorders>
            <w:hideMark/>
          </w:tcPr>
          <w:p w:rsidR="006855A3" w:rsidRPr="007B62D5" w:rsidRDefault="007B62D5" w:rsidP="00D243DC">
            <w:r w:rsidRPr="007B62D5">
              <w:t xml:space="preserve">Salary Level Planning </w:t>
            </w:r>
            <w:proofErr w:type="spellStart"/>
            <w:r w:rsidRPr="007B62D5">
              <w:t>DeptID</w:t>
            </w:r>
            <w:proofErr w:type="spellEnd"/>
          </w:p>
        </w:tc>
        <w:tc>
          <w:tcPr>
            <w:tcW w:w="7218" w:type="dxa"/>
            <w:tcBorders>
              <w:left w:val="single" w:sz="4" w:space="0" w:color="FFFFFF"/>
            </w:tcBorders>
            <w:hideMark/>
          </w:tcPr>
          <w:p w:rsidR="006855A3" w:rsidRPr="007B62D5" w:rsidRDefault="00B83D5E" w:rsidP="00D243DC">
            <w:pPr>
              <w:pStyle w:val="Bullet"/>
              <w:spacing w:after="0"/>
            </w:pPr>
            <w:r w:rsidRPr="007B62D5">
              <w:t xml:space="preserve">Enter the Home </w:t>
            </w:r>
            <w:proofErr w:type="spellStart"/>
            <w:r w:rsidRPr="007B62D5">
              <w:t>DeptID</w:t>
            </w:r>
            <w:proofErr w:type="spellEnd"/>
            <w:r w:rsidRPr="007B62D5">
              <w:t xml:space="preserve">, preceded by the letter </w:t>
            </w:r>
            <w:r w:rsidR="002768C5">
              <w:t>“</w:t>
            </w:r>
            <w:r w:rsidRPr="007B62D5">
              <w:t>D</w:t>
            </w:r>
            <w:r w:rsidR="002768C5">
              <w:t>”</w:t>
            </w:r>
            <w:r w:rsidRPr="007B62D5">
              <w:t xml:space="preserve">; must be a planning-level </w:t>
            </w:r>
            <w:proofErr w:type="spellStart"/>
            <w:r w:rsidRPr="007B62D5">
              <w:t>DeptID</w:t>
            </w:r>
            <w:proofErr w:type="spellEnd"/>
          </w:p>
        </w:tc>
      </w:tr>
      <w:tr w:rsidR="00FD709E" w:rsidRPr="007B62D5" w:rsidTr="00380749">
        <w:trPr>
          <w:trHeight w:val="360"/>
        </w:trPr>
        <w:tc>
          <w:tcPr>
            <w:tcW w:w="2160" w:type="dxa"/>
            <w:tcBorders>
              <w:right w:val="single" w:sz="4" w:space="0" w:color="FFFFFF"/>
            </w:tcBorders>
            <w:hideMark/>
          </w:tcPr>
          <w:p w:rsidR="006855A3" w:rsidRPr="007B62D5" w:rsidRDefault="007B62D5" w:rsidP="00D243DC">
            <w:r w:rsidRPr="007B62D5">
              <w:t>Year</w:t>
            </w:r>
          </w:p>
        </w:tc>
        <w:tc>
          <w:tcPr>
            <w:tcW w:w="7218" w:type="dxa"/>
            <w:tcBorders>
              <w:left w:val="single" w:sz="4" w:space="0" w:color="FFFFFF"/>
            </w:tcBorders>
            <w:hideMark/>
          </w:tcPr>
          <w:p w:rsidR="006855A3" w:rsidRPr="007B62D5" w:rsidRDefault="00EB26CD" w:rsidP="00D243DC">
            <w:pPr>
              <w:pStyle w:val="Bullet"/>
              <w:spacing w:after="0"/>
            </w:pPr>
            <w:r>
              <w:t xml:space="preserve">Enter the specific fiscal year for the Forecast or Year 1 (e.g. FY16 or </w:t>
            </w:r>
            <w:r w:rsidR="00F25BD8">
              <w:t>2015-16)</w:t>
            </w:r>
          </w:p>
        </w:tc>
      </w:tr>
      <w:tr w:rsidR="00FD709E" w:rsidRPr="007B62D5" w:rsidTr="00380749">
        <w:trPr>
          <w:trHeight w:val="360"/>
        </w:trPr>
        <w:tc>
          <w:tcPr>
            <w:tcW w:w="2160" w:type="dxa"/>
            <w:tcBorders>
              <w:right w:val="single" w:sz="4" w:space="0" w:color="FFFFFF"/>
            </w:tcBorders>
            <w:hideMark/>
          </w:tcPr>
          <w:p w:rsidR="006855A3" w:rsidRPr="007B62D5" w:rsidRDefault="007B62D5" w:rsidP="00D243DC">
            <w:r w:rsidRPr="007B62D5">
              <w:t>Planning Scenario</w:t>
            </w:r>
          </w:p>
        </w:tc>
        <w:tc>
          <w:tcPr>
            <w:tcW w:w="7218" w:type="dxa"/>
            <w:tcBorders>
              <w:left w:val="single" w:sz="4" w:space="0" w:color="FFFFFF"/>
            </w:tcBorders>
            <w:hideMark/>
          </w:tcPr>
          <w:p w:rsidR="006855A3" w:rsidRPr="007B62D5" w:rsidRDefault="00B83D5E" w:rsidP="002768C5">
            <w:pPr>
              <w:pStyle w:val="Bullet"/>
              <w:spacing w:after="0"/>
            </w:pPr>
            <w:r w:rsidRPr="007B62D5">
              <w:t xml:space="preserve">Enter </w:t>
            </w:r>
            <w:r w:rsidR="002768C5">
              <w:t>“</w:t>
            </w:r>
            <w:r w:rsidRPr="007B62D5">
              <w:t>Forecast</w:t>
            </w:r>
            <w:r w:rsidR="002768C5">
              <w:t>” or “Plan”</w:t>
            </w:r>
          </w:p>
        </w:tc>
      </w:tr>
      <w:tr w:rsidR="00FD709E" w:rsidRPr="007B62D5" w:rsidTr="00380749">
        <w:trPr>
          <w:trHeight w:val="360"/>
        </w:trPr>
        <w:tc>
          <w:tcPr>
            <w:tcW w:w="2160" w:type="dxa"/>
            <w:tcBorders>
              <w:right w:val="single" w:sz="4" w:space="0" w:color="FFFFFF"/>
            </w:tcBorders>
            <w:hideMark/>
          </w:tcPr>
          <w:p w:rsidR="006855A3" w:rsidRPr="007B62D5" w:rsidRDefault="007B62D5" w:rsidP="00D243DC">
            <w:r w:rsidRPr="007B62D5">
              <w:t>Planning Version</w:t>
            </w:r>
          </w:p>
        </w:tc>
        <w:tc>
          <w:tcPr>
            <w:tcW w:w="7218" w:type="dxa"/>
            <w:tcBorders>
              <w:left w:val="single" w:sz="4" w:space="0" w:color="FFFFFF"/>
            </w:tcBorders>
            <w:hideMark/>
          </w:tcPr>
          <w:p w:rsidR="006855A3" w:rsidRPr="007B62D5" w:rsidRDefault="00B83D5E" w:rsidP="00D243DC">
            <w:pPr>
              <w:pStyle w:val="Bullet"/>
              <w:spacing w:after="0"/>
            </w:pPr>
            <w:r w:rsidRPr="007B62D5">
              <w:t>Enter Working</w:t>
            </w:r>
          </w:p>
        </w:tc>
      </w:tr>
      <w:tr w:rsidR="00FD709E" w:rsidRPr="007B62D5" w:rsidTr="00380749">
        <w:trPr>
          <w:trHeight w:val="584"/>
        </w:trPr>
        <w:tc>
          <w:tcPr>
            <w:tcW w:w="2160" w:type="dxa"/>
            <w:tcBorders>
              <w:right w:val="single" w:sz="4" w:space="0" w:color="FFFFFF"/>
            </w:tcBorders>
            <w:hideMark/>
          </w:tcPr>
          <w:p w:rsidR="006855A3" w:rsidRPr="007B62D5" w:rsidRDefault="007B62D5" w:rsidP="00D243DC">
            <w:r w:rsidRPr="007B62D5">
              <w:t>Title Code</w:t>
            </w:r>
          </w:p>
        </w:tc>
        <w:tc>
          <w:tcPr>
            <w:tcW w:w="7218" w:type="dxa"/>
            <w:tcBorders>
              <w:left w:val="single" w:sz="4" w:space="0" w:color="FFFFFF"/>
            </w:tcBorders>
            <w:hideMark/>
          </w:tcPr>
          <w:p w:rsidR="006855A3" w:rsidRPr="007B62D5" w:rsidRDefault="00B83D5E" w:rsidP="00D243DC">
            <w:pPr>
              <w:pStyle w:val="Bullet"/>
              <w:spacing w:after="0"/>
            </w:pPr>
            <w:r w:rsidRPr="007B62D5">
              <w:t>Select a specific Title Code</w:t>
            </w:r>
            <w:r w:rsidR="002768C5">
              <w:t xml:space="preserve">; the </w:t>
            </w:r>
            <w:r w:rsidR="009D6C16">
              <w:t>code</w:t>
            </w:r>
            <w:r w:rsidR="002768C5">
              <w:t xml:space="preserve"> must be preceded by the letter “T”</w:t>
            </w:r>
          </w:p>
          <w:p w:rsidR="006855A3" w:rsidRPr="007B62D5" w:rsidRDefault="00B83D5E" w:rsidP="00D243DC">
            <w:pPr>
              <w:pStyle w:val="Bullet"/>
              <w:spacing w:after="0"/>
            </w:pPr>
            <w:r w:rsidRPr="007B62D5">
              <w:t xml:space="preserve">Select </w:t>
            </w:r>
            <w:proofErr w:type="spellStart"/>
            <w:r w:rsidRPr="007B62D5">
              <w:t>NoTitleCode</w:t>
            </w:r>
            <w:proofErr w:type="spellEnd"/>
            <w:r w:rsidRPr="007B62D5">
              <w:t xml:space="preserve"> to plan for many employees with different job functions</w:t>
            </w:r>
            <w:r w:rsidR="00FA7041">
              <w:t xml:space="preserve"> or if you don’t yet know what the title code will be</w:t>
            </w:r>
          </w:p>
          <w:p w:rsidR="006855A3" w:rsidRPr="007B62D5" w:rsidRDefault="009D6C16" w:rsidP="009D6C16">
            <w:pPr>
              <w:pStyle w:val="Bullet"/>
              <w:spacing w:after="0"/>
            </w:pPr>
            <w:r>
              <w:t>Note that “</w:t>
            </w:r>
            <w:proofErr w:type="spellStart"/>
            <w:r w:rsidR="00B83D5E" w:rsidRPr="007B62D5">
              <w:t>NoTitleCode</w:t>
            </w:r>
            <w:proofErr w:type="spellEnd"/>
            <w:r>
              <w:t>”</w:t>
            </w:r>
            <w:r w:rsidR="00B83D5E" w:rsidRPr="007B62D5">
              <w:t xml:space="preserve"> flows to General Planning “staff” </w:t>
            </w:r>
            <w:r>
              <w:t xml:space="preserve">staff and benefit </w:t>
            </w:r>
            <w:r w:rsidR="00B83D5E" w:rsidRPr="007B62D5">
              <w:t>accounts</w:t>
            </w:r>
            <w:r>
              <w:t xml:space="preserve"> upon integration</w:t>
            </w:r>
          </w:p>
        </w:tc>
      </w:tr>
      <w:tr w:rsidR="00FD709E" w:rsidRPr="007B62D5" w:rsidTr="00380749">
        <w:trPr>
          <w:trHeight w:val="410"/>
        </w:trPr>
        <w:tc>
          <w:tcPr>
            <w:tcW w:w="2160" w:type="dxa"/>
            <w:tcBorders>
              <w:right w:val="single" w:sz="4" w:space="0" w:color="FFFFFF"/>
            </w:tcBorders>
            <w:hideMark/>
          </w:tcPr>
          <w:p w:rsidR="006855A3" w:rsidRPr="007B62D5" w:rsidRDefault="007B62D5" w:rsidP="00D243DC">
            <w:r w:rsidRPr="007B62D5">
              <w:t>Hire Date</w:t>
            </w:r>
          </w:p>
        </w:tc>
        <w:tc>
          <w:tcPr>
            <w:tcW w:w="7218" w:type="dxa"/>
            <w:tcBorders>
              <w:left w:val="single" w:sz="4" w:space="0" w:color="FFFFFF"/>
            </w:tcBorders>
            <w:hideMark/>
          </w:tcPr>
          <w:p w:rsidR="006855A3" w:rsidRPr="007B62D5" w:rsidRDefault="00347FC9" w:rsidP="00D243DC">
            <w:pPr>
              <w:pStyle w:val="Bullet"/>
              <w:spacing w:after="0"/>
            </w:pPr>
            <w:r>
              <w:t>Enter</w:t>
            </w:r>
            <w:r w:rsidRPr="007B62D5">
              <w:t xml:space="preserve"> </w:t>
            </w:r>
            <w:r w:rsidR="00B83D5E" w:rsidRPr="007B62D5">
              <w:t>a date in the format M/D/YY or use the calendar look-up feature</w:t>
            </w:r>
          </w:p>
          <w:p w:rsidR="00347FC9" w:rsidRPr="00347FC9" w:rsidRDefault="00080FEC" w:rsidP="00347FC9">
            <w:pPr>
              <w:pStyle w:val="Bullet"/>
              <w:spacing w:after="0"/>
            </w:pPr>
            <w:r>
              <w:rPr>
                <w:bCs/>
              </w:rPr>
              <w:t xml:space="preserve">The data entered will </w:t>
            </w:r>
            <w:r w:rsidR="00347FC9">
              <w:rPr>
                <w:bCs/>
              </w:rPr>
              <w:t>prepopulate</w:t>
            </w:r>
            <w:r>
              <w:rPr>
                <w:bCs/>
              </w:rPr>
              <w:t xml:space="preserve"> the month</w:t>
            </w:r>
            <w:r w:rsidR="00347FC9">
              <w:rPr>
                <w:bCs/>
              </w:rPr>
              <w:t>s</w:t>
            </w:r>
            <w:r>
              <w:rPr>
                <w:bCs/>
              </w:rPr>
              <w:t xml:space="preserve"> </w:t>
            </w:r>
            <w:r w:rsidR="00347FC9">
              <w:rPr>
                <w:bCs/>
              </w:rPr>
              <w:t>for</w:t>
            </w:r>
            <w:r w:rsidR="00446E65">
              <w:rPr>
                <w:bCs/>
              </w:rPr>
              <w:t xml:space="preserve"> the salary rate level, benefit r</w:t>
            </w:r>
            <w:r w:rsidR="00347FC9">
              <w:rPr>
                <w:bCs/>
              </w:rPr>
              <w:t>ate level, and DFP distributions</w:t>
            </w:r>
            <w:r w:rsidR="00446E65">
              <w:rPr>
                <w:bCs/>
              </w:rPr>
              <w:t xml:space="preserve">. For example, if the planning scenario is Forecast and 3/1/16 entered as the </w:t>
            </w:r>
            <w:r w:rsidR="00347FC9">
              <w:rPr>
                <w:bCs/>
              </w:rPr>
              <w:t xml:space="preserve">hire date, </w:t>
            </w:r>
            <w:r w:rsidR="00446E65">
              <w:rPr>
                <w:bCs/>
              </w:rPr>
              <w:t xml:space="preserve">March-June </w:t>
            </w:r>
          </w:p>
          <w:p w:rsidR="006855A3" w:rsidRPr="007B62D5" w:rsidRDefault="00446E65" w:rsidP="00347FC9">
            <w:pPr>
              <w:pStyle w:val="Bullet"/>
              <w:numPr>
                <w:ilvl w:val="0"/>
                <w:numId w:val="0"/>
              </w:numPr>
              <w:spacing w:after="0"/>
              <w:ind w:left="720"/>
            </w:pPr>
            <w:proofErr w:type="gramStart"/>
            <w:r>
              <w:rPr>
                <w:bCs/>
              </w:rPr>
              <w:t>of</w:t>
            </w:r>
            <w:proofErr w:type="gramEnd"/>
            <w:r>
              <w:rPr>
                <w:bCs/>
              </w:rPr>
              <w:t xml:space="preserve"> the</w:t>
            </w:r>
            <w:r w:rsidR="00347FC9">
              <w:rPr>
                <w:bCs/>
              </w:rPr>
              <w:t xml:space="preserve"> Forecast will pre-populate.</w:t>
            </w:r>
            <w:r>
              <w:rPr>
                <w:bCs/>
              </w:rPr>
              <w:t xml:space="preserve"> </w:t>
            </w:r>
          </w:p>
        </w:tc>
      </w:tr>
      <w:tr w:rsidR="00FD709E" w:rsidRPr="007B62D5" w:rsidTr="00380749">
        <w:trPr>
          <w:trHeight w:val="1488"/>
        </w:trPr>
        <w:tc>
          <w:tcPr>
            <w:tcW w:w="2160" w:type="dxa"/>
            <w:tcBorders>
              <w:right w:val="single" w:sz="4" w:space="0" w:color="FFFFFF"/>
            </w:tcBorders>
            <w:hideMark/>
          </w:tcPr>
          <w:p w:rsidR="006855A3" w:rsidRPr="007B62D5" w:rsidRDefault="007B62D5" w:rsidP="00D243DC">
            <w:r w:rsidRPr="007B62D5">
              <w:t>Total FTE (Full Time Equivalent)</w:t>
            </w:r>
          </w:p>
        </w:tc>
        <w:tc>
          <w:tcPr>
            <w:tcW w:w="7218" w:type="dxa"/>
            <w:tcBorders>
              <w:left w:val="single" w:sz="4" w:space="0" w:color="FFFFFF"/>
            </w:tcBorders>
            <w:hideMark/>
          </w:tcPr>
          <w:p w:rsidR="006855A3" w:rsidRPr="007B62D5" w:rsidRDefault="00347FC9" w:rsidP="00D243DC">
            <w:pPr>
              <w:pStyle w:val="Bullet"/>
              <w:spacing w:after="0"/>
            </w:pPr>
            <w:r>
              <w:t>Enter</w:t>
            </w:r>
            <w:r w:rsidRPr="007B62D5">
              <w:t xml:space="preserve"> </w:t>
            </w:r>
            <w:r w:rsidR="00B83D5E" w:rsidRPr="007B62D5">
              <w:t xml:space="preserve">1 for a specific individual full time requisition </w:t>
            </w:r>
          </w:p>
          <w:p w:rsidR="006855A3" w:rsidRPr="007B62D5" w:rsidRDefault="00347FC9" w:rsidP="00D243DC">
            <w:pPr>
              <w:pStyle w:val="Bullet"/>
              <w:spacing w:after="0"/>
            </w:pPr>
            <w:r>
              <w:t>More than one</w:t>
            </w:r>
            <w:r w:rsidR="00B83D5E" w:rsidRPr="007B62D5">
              <w:t xml:space="preserve"> headcount </w:t>
            </w:r>
            <w:r w:rsidR="00397505">
              <w:t>can</w:t>
            </w:r>
            <w:r w:rsidR="00397505" w:rsidRPr="007B62D5">
              <w:t xml:space="preserve"> </w:t>
            </w:r>
            <w:r w:rsidR="00B83D5E" w:rsidRPr="007B62D5">
              <w:t xml:space="preserve">equate to </w:t>
            </w:r>
            <w:r w:rsidR="00B83D5E" w:rsidRPr="007B62D5">
              <w:rPr>
                <w:b/>
                <w:bCs/>
              </w:rPr>
              <w:t>one full time equivalent</w:t>
            </w:r>
            <w:r w:rsidR="00B83D5E" w:rsidRPr="007B62D5">
              <w:t xml:space="preserve"> employee</w:t>
            </w:r>
            <w:r w:rsidR="00397505">
              <w:t xml:space="preserve"> (e.g. you can have 1 FTE but 2 headcount if TBH represents 2 part-time provisions)</w:t>
            </w:r>
            <w:r w:rsidR="00B83D5E" w:rsidRPr="007B62D5">
              <w:t xml:space="preserve"> </w:t>
            </w:r>
          </w:p>
          <w:p w:rsidR="006855A3" w:rsidRPr="007B62D5" w:rsidRDefault="00B83D5E" w:rsidP="00D243DC">
            <w:pPr>
              <w:pStyle w:val="Bullet"/>
              <w:spacing w:after="0"/>
            </w:pPr>
            <w:r w:rsidRPr="007B62D5">
              <w:t xml:space="preserve">Type a </w:t>
            </w:r>
            <w:r w:rsidRPr="007B62D5">
              <w:rPr>
                <w:b/>
                <w:bCs/>
              </w:rPr>
              <w:t>decimal</w:t>
            </w:r>
            <w:r w:rsidRPr="007B62D5">
              <w:t xml:space="preserve"> for one</w:t>
            </w:r>
            <w:r w:rsidRPr="007B62D5">
              <w:rPr>
                <w:b/>
                <w:bCs/>
              </w:rPr>
              <w:t xml:space="preserve"> part time hire </w:t>
            </w:r>
            <w:r w:rsidRPr="007B62D5">
              <w:t xml:space="preserve">(such as .50 for one half time) </w:t>
            </w:r>
          </w:p>
          <w:p w:rsidR="006855A3" w:rsidRPr="007B62D5" w:rsidRDefault="00B83D5E" w:rsidP="00D243DC">
            <w:pPr>
              <w:pStyle w:val="Bullet"/>
              <w:spacing w:after="0"/>
            </w:pPr>
            <w:r w:rsidRPr="007B62D5">
              <w:t xml:space="preserve">Type a </w:t>
            </w:r>
            <w:r w:rsidRPr="007B62D5">
              <w:rPr>
                <w:b/>
                <w:bCs/>
              </w:rPr>
              <w:t>whole number greater than 1 to indicate group provisions</w:t>
            </w:r>
            <w:r w:rsidRPr="007B62D5">
              <w:t>; can be multiple full time or part time individuals, and it can be for similar title codes or generic title codes</w:t>
            </w:r>
          </w:p>
        </w:tc>
      </w:tr>
      <w:tr w:rsidR="00FD709E" w:rsidRPr="007B62D5" w:rsidTr="00284243">
        <w:trPr>
          <w:trHeight w:val="395"/>
        </w:trPr>
        <w:tc>
          <w:tcPr>
            <w:tcW w:w="2160" w:type="dxa"/>
            <w:tcBorders>
              <w:right w:val="single" w:sz="4" w:space="0" w:color="FFFFFF"/>
            </w:tcBorders>
            <w:hideMark/>
          </w:tcPr>
          <w:p w:rsidR="006855A3" w:rsidRPr="007B62D5" w:rsidRDefault="007B62D5" w:rsidP="00D243DC">
            <w:r w:rsidRPr="007B62D5">
              <w:t>Total Headcount</w:t>
            </w:r>
          </w:p>
        </w:tc>
        <w:tc>
          <w:tcPr>
            <w:tcW w:w="7218" w:type="dxa"/>
            <w:tcBorders>
              <w:left w:val="single" w:sz="4" w:space="0" w:color="FFFFFF"/>
            </w:tcBorders>
            <w:hideMark/>
          </w:tcPr>
          <w:p w:rsidR="006855A3" w:rsidRPr="007B62D5" w:rsidRDefault="00B83D5E" w:rsidP="00D243DC">
            <w:pPr>
              <w:pStyle w:val="Bullet"/>
              <w:spacing w:after="0"/>
            </w:pPr>
            <w:r w:rsidRPr="007B62D5">
              <w:t xml:space="preserve">Enter the number of individuals this FTE entry represents </w:t>
            </w:r>
          </w:p>
        </w:tc>
      </w:tr>
      <w:tr w:rsidR="00FD709E" w:rsidRPr="007B62D5" w:rsidTr="00380749">
        <w:trPr>
          <w:trHeight w:val="432"/>
        </w:trPr>
        <w:tc>
          <w:tcPr>
            <w:tcW w:w="2160" w:type="dxa"/>
            <w:tcBorders>
              <w:right w:val="single" w:sz="4" w:space="0" w:color="FFFFFF"/>
            </w:tcBorders>
            <w:hideMark/>
          </w:tcPr>
          <w:p w:rsidR="006855A3" w:rsidRPr="007B62D5" w:rsidRDefault="007B62D5" w:rsidP="003C692F">
            <w:r w:rsidRPr="007B62D5">
              <w:t>Grade or Step</w:t>
            </w:r>
            <w:r w:rsidR="003C692F">
              <w:t xml:space="preserve"> </w:t>
            </w:r>
          </w:p>
        </w:tc>
        <w:tc>
          <w:tcPr>
            <w:tcW w:w="7218" w:type="dxa"/>
            <w:tcBorders>
              <w:left w:val="single" w:sz="4" w:space="0" w:color="FFFFFF"/>
            </w:tcBorders>
            <w:hideMark/>
          </w:tcPr>
          <w:p w:rsidR="00397505" w:rsidRPr="007B62D5" w:rsidRDefault="00B83D5E" w:rsidP="00284243">
            <w:pPr>
              <w:pStyle w:val="Bullet"/>
              <w:spacing w:after="0"/>
            </w:pPr>
            <w:r w:rsidRPr="007B62D5">
              <w:t>Default</w:t>
            </w:r>
            <w:r w:rsidR="003C692F">
              <w:t>s</w:t>
            </w:r>
            <w:r w:rsidRPr="007B62D5">
              <w:t xml:space="preserve"> </w:t>
            </w:r>
            <w:proofErr w:type="spellStart"/>
            <w:r w:rsidRPr="007B62D5">
              <w:t>NoGradeStep</w:t>
            </w:r>
            <w:proofErr w:type="spellEnd"/>
            <w:r w:rsidRPr="007B62D5">
              <w:t>; selections can be made from the dropdown list</w:t>
            </w:r>
          </w:p>
        </w:tc>
      </w:tr>
      <w:tr w:rsidR="00FD709E" w:rsidRPr="007B62D5" w:rsidTr="00380749">
        <w:trPr>
          <w:trHeight w:val="584"/>
        </w:trPr>
        <w:tc>
          <w:tcPr>
            <w:tcW w:w="2160" w:type="dxa"/>
            <w:tcBorders>
              <w:right w:val="single" w:sz="4" w:space="0" w:color="FFFFFF"/>
            </w:tcBorders>
            <w:hideMark/>
          </w:tcPr>
          <w:p w:rsidR="006855A3" w:rsidRPr="007B62D5" w:rsidRDefault="007B62D5" w:rsidP="003C692F">
            <w:proofErr w:type="spellStart"/>
            <w:r w:rsidRPr="007B62D5">
              <w:t>Base</w:t>
            </w:r>
            <w:r w:rsidR="003C692F">
              <w:t>&amp;</w:t>
            </w:r>
            <w:r w:rsidRPr="007B62D5">
              <w:t>Neg</w:t>
            </w:r>
            <w:proofErr w:type="spellEnd"/>
            <w:r w:rsidRPr="007B62D5">
              <w:t xml:space="preserve"> Salary</w:t>
            </w:r>
          </w:p>
        </w:tc>
        <w:tc>
          <w:tcPr>
            <w:tcW w:w="7218" w:type="dxa"/>
            <w:tcBorders>
              <w:left w:val="single" w:sz="4" w:space="0" w:color="FFFFFF"/>
            </w:tcBorders>
            <w:hideMark/>
          </w:tcPr>
          <w:p w:rsidR="006855A3" w:rsidRPr="007B62D5" w:rsidRDefault="002F3FA1" w:rsidP="00D243DC">
            <w:pPr>
              <w:pStyle w:val="Bullet"/>
              <w:spacing w:after="0"/>
            </w:pPr>
            <w:r>
              <w:t>Enter</w:t>
            </w:r>
            <w:r w:rsidR="00B83D5E" w:rsidRPr="007B62D5">
              <w:t xml:space="preserve"> a whole number (with no commas) </w:t>
            </w:r>
          </w:p>
          <w:p w:rsidR="006855A3" w:rsidRPr="007B62D5" w:rsidRDefault="002F3FA1" w:rsidP="00D243DC">
            <w:pPr>
              <w:pStyle w:val="Bullet"/>
              <w:spacing w:after="0"/>
            </w:pPr>
            <w:r>
              <w:t>Enter the</w:t>
            </w:r>
            <w:r w:rsidR="00B83D5E" w:rsidRPr="007B62D5">
              <w:t xml:space="preserve"> </w:t>
            </w:r>
            <w:r w:rsidR="00B83D5E" w:rsidRPr="007B62D5">
              <w:rPr>
                <w:b/>
                <w:bCs/>
              </w:rPr>
              <w:t>annualized</w:t>
            </w:r>
            <w:r>
              <w:rPr>
                <w:b/>
                <w:bCs/>
              </w:rPr>
              <w:t xml:space="preserve"> salary</w:t>
            </w:r>
            <w:r w:rsidR="00B83D5E" w:rsidRPr="007B62D5">
              <w:t xml:space="preserve">; </w:t>
            </w:r>
            <w:r>
              <w:t xml:space="preserve">the monthly amount is pro-rated </w:t>
            </w:r>
            <w:r w:rsidR="00B83D5E" w:rsidRPr="007B62D5">
              <w:t>based on hire date</w:t>
            </w:r>
            <w:r>
              <w:t xml:space="preserve"> entered</w:t>
            </w:r>
          </w:p>
          <w:p w:rsidR="006855A3" w:rsidRPr="007B62D5" w:rsidRDefault="002F3FA1" w:rsidP="002F3FA1">
            <w:pPr>
              <w:pStyle w:val="Bullet"/>
              <w:spacing w:after="0"/>
            </w:pPr>
            <w:r>
              <w:t>If TBH is a group provision, the v</w:t>
            </w:r>
            <w:r w:rsidR="00B83D5E" w:rsidRPr="007B62D5">
              <w:t xml:space="preserve">alue should be </w:t>
            </w:r>
            <w:r w:rsidR="00B83D5E" w:rsidRPr="007B62D5">
              <w:rPr>
                <w:b/>
                <w:bCs/>
              </w:rPr>
              <w:t>combined total base and negotiated salary</w:t>
            </w:r>
            <w:r>
              <w:rPr>
                <w:b/>
                <w:bCs/>
              </w:rPr>
              <w:t xml:space="preserve"> of the FTE and headcount</w:t>
            </w:r>
            <w:r w:rsidR="00B83D5E" w:rsidRPr="007B62D5">
              <w:rPr>
                <w:b/>
                <w:bCs/>
              </w:rPr>
              <w:t xml:space="preserve"> </w:t>
            </w:r>
            <w:r w:rsidR="00B83D5E" w:rsidRPr="007B62D5">
              <w:t xml:space="preserve">(e.g. 5 </w:t>
            </w:r>
            <w:r w:rsidR="003C692F">
              <w:t>FTE/</w:t>
            </w:r>
            <w:r w:rsidR="00B83D5E" w:rsidRPr="007B62D5">
              <w:t>headcount @ $50,000 = $250,000)</w:t>
            </w:r>
          </w:p>
        </w:tc>
      </w:tr>
      <w:tr w:rsidR="00FD709E" w:rsidRPr="007B62D5" w:rsidTr="00380749">
        <w:trPr>
          <w:trHeight w:val="288"/>
        </w:trPr>
        <w:tc>
          <w:tcPr>
            <w:tcW w:w="2160" w:type="dxa"/>
            <w:tcBorders>
              <w:right w:val="single" w:sz="4" w:space="0" w:color="FFFFFF"/>
            </w:tcBorders>
            <w:hideMark/>
          </w:tcPr>
          <w:p w:rsidR="006855A3" w:rsidRPr="007B62D5" w:rsidRDefault="007B62D5" w:rsidP="00284243">
            <w:proofErr w:type="spellStart"/>
            <w:r w:rsidRPr="007B62D5">
              <w:t>Base</w:t>
            </w:r>
            <w:r w:rsidR="00284243">
              <w:t>&amp;</w:t>
            </w:r>
            <w:r w:rsidRPr="007B62D5">
              <w:t>Neg</w:t>
            </w:r>
            <w:proofErr w:type="spellEnd"/>
            <w:r w:rsidRPr="007B62D5">
              <w:t xml:space="preserve"> Benefits </w:t>
            </w:r>
            <w:proofErr w:type="spellStart"/>
            <w:r w:rsidRPr="007B62D5">
              <w:t>Adj</w:t>
            </w:r>
            <w:proofErr w:type="spellEnd"/>
            <w:r w:rsidRPr="007B62D5">
              <w:t xml:space="preserve"> %</w:t>
            </w:r>
          </w:p>
        </w:tc>
        <w:tc>
          <w:tcPr>
            <w:tcW w:w="7218" w:type="dxa"/>
            <w:tcBorders>
              <w:left w:val="single" w:sz="4" w:space="0" w:color="FFFFFF"/>
            </w:tcBorders>
            <w:hideMark/>
          </w:tcPr>
          <w:p w:rsidR="00E37E2A" w:rsidRPr="00E37E2A" w:rsidRDefault="00B83D5E" w:rsidP="00D243DC">
            <w:pPr>
              <w:pStyle w:val="Bullet"/>
              <w:spacing w:after="0"/>
              <w:rPr>
                <w:b/>
              </w:rPr>
            </w:pPr>
            <w:r w:rsidRPr="007B62D5">
              <w:t>Enter the percentage benefits rate to be applied to the base and negotiated salary</w:t>
            </w:r>
          </w:p>
          <w:p w:rsidR="00E37E2A" w:rsidRPr="00E37E2A" w:rsidRDefault="00E37E2A" w:rsidP="00D243DC">
            <w:pPr>
              <w:pStyle w:val="Bullet"/>
              <w:spacing w:after="0"/>
              <w:rPr>
                <w:b/>
              </w:rPr>
            </w:pPr>
            <w:r>
              <w:t>Simply enter the value without formatting.  Do not use the % sign or the decimal.</w:t>
            </w:r>
            <w:r w:rsidRPr="00E37E2A">
              <w:rPr>
                <w:b/>
              </w:rPr>
              <w:t xml:space="preserve"> </w:t>
            </w:r>
            <w:r w:rsidRPr="00E37E2A">
              <w:t>For example, if you want to enter a 15% benefits rate, simply enter 15, not 15% or 0.15.</w:t>
            </w:r>
          </w:p>
        </w:tc>
      </w:tr>
    </w:tbl>
    <w:p w:rsidR="00E37E2A" w:rsidRDefault="00E37E2A" w:rsidP="00E37E2A">
      <w:pPr>
        <w:pStyle w:val="Stepwspacing"/>
      </w:pPr>
      <w:r w:rsidRPr="00E37E2A">
        <w:t>Once you have adjusted the various field values, hit Launch.</w:t>
      </w:r>
    </w:p>
    <w:p w:rsidR="00E37E2A" w:rsidRPr="004B110C" w:rsidRDefault="004B110C" w:rsidP="004B110C">
      <w:pPr>
        <w:pStyle w:val="Step"/>
      </w:pPr>
      <w:r w:rsidRPr="004B110C">
        <w:t xml:space="preserve">A message displays, indicating the TBH was successfully added.  </w:t>
      </w:r>
      <w:r w:rsidR="00E37E2A" w:rsidRPr="004B110C">
        <w:t>Your new TBH will appear on the TBH Landing Page.</w:t>
      </w:r>
    </w:p>
    <w:p w:rsidR="004B110C" w:rsidRDefault="004B110C" w:rsidP="004B110C">
      <w:pPr>
        <w:pStyle w:val="Stepwspacing"/>
      </w:pPr>
      <w:r w:rsidRPr="004B110C">
        <w:lastRenderedPageBreak/>
        <w:t xml:space="preserve">Click </w:t>
      </w:r>
      <w:r w:rsidRPr="004B110C">
        <w:rPr>
          <w:b/>
        </w:rPr>
        <w:t>OK</w:t>
      </w:r>
      <w:r w:rsidRPr="004B110C">
        <w:t>.</w:t>
      </w:r>
    </w:p>
    <w:p w:rsidR="004B110C" w:rsidRPr="004B110C" w:rsidRDefault="004B110C" w:rsidP="004B110C">
      <w:pPr>
        <w:pStyle w:val="Step"/>
      </w:pPr>
      <w:r w:rsidRPr="004B110C">
        <w:t xml:space="preserve">The TBH Employees Landing Page appears, with a row for the TBH provision you added. The TBH employee will appear within the </w:t>
      </w:r>
      <w:proofErr w:type="spellStart"/>
      <w:r w:rsidRPr="004B110C">
        <w:t>DeptID</w:t>
      </w:r>
      <w:proofErr w:type="spellEnd"/>
      <w:r w:rsidRPr="004B110C">
        <w:t xml:space="preserve"> you entered. </w:t>
      </w:r>
      <w:r w:rsidR="009F0CD2">
        <w:t xml:space="preserve"> </w:t>
      </w:r>
      <w:r w:rsidRPr="00EA3C39">
        <w:t xml:space="preserve">Remember, you will still need to </w:t>
      </w:r>
      <w:r w:rsidR="00EA3C39" w:rsidRPr="00EA3C39">
        <w:t xml:space="preserve">add funding </w:t>
      </w:r>
      <w:r w:rsidRPr="00EA3C39">
        <w:t>distributions for this TBH</w:t>
      </w:r>
      <w:r w:rsidR="00EA3C39">
        <w:t xml:space="preserve"> by navigating to the Search Individual TBH form via the Go to TBH Forms right-click menu and entering data in the </w:t>
      </w:r>
      <w:proofErr w:type="spellStart"/>
      <w:r w:rsidR="00EA3C39">
        <w:t>Empl</w:t>
      </w:r>
      <w:proofErr w:type="spellEnd"/>
      <w:r w:rsidR="00EA3C39">
        <w:t xml:space="preserve"> TBH </w:t>
      </w:r>
      <w:proofErr w:type="spellStart"/>
      <w:r w:rsidR="00EA3C39">
        <w:t>Distr</w:t>
      </w:r>
      <w:proofErr w:type="spellEnd"/>
      <w:r w:rsidR="00EA3C39">
        <w:t xml:space="preserve"> </w:t>
      </w:r>
      <w:proofErr w:type="spellStart"/>
      <w:r w:rsidR="00EA3C39">
        <w:t>Pct</w:t>
      </w:r>
      <w:proofErr w:type="spellEnd"/>
      <w:r w:rsidR="00EA3C39">
        <w:t xml:space="preserve"> tab</w:t>
      </w:r>
      <w:r w:rsidRPr="00EA3C39">
        <w:t>.</w:t>
      </w:r>
      <w:r w:rsidR="009F0CD2" w:rsidRPr="00EA3C39">
        <w:t xml:space="preserve"> </w:t>
      </w:r>
      <w:r w:rsidR="009F0CD2">
        <w:t xml:space="preserve"> </w:t>
      </w:r>
    </w:p>
    <w:p w:rsidR="007B62D5" w:rsidRPr="007B62D5" w:rsidRDefault="007B62D5" w:rsidP="00FD709E">
      <w:pPr>
        <w:spacing w:before="200"/>
        <w:rPr>
          <w:b/>
        </w:rPr>
      </w:pPr>
      <w:r w:rsidRPr="007B62D5">
        <w:rPr>
          <w:b/>
        </w:rPr>
        <w:t>T</w:t>
      </w:r>
      <w:r w:rsidR="00B83D5E" w:rsidRPr="007B62D5">
        <w:rPr>
          <w:b/>
        </w:rPr>
        <w:t>o delete a TBH</w:t>
      </w:r>
      <w:r w:rsidRPr="007B62D5">
        <w:rPr>
          <w:b/>
        </w:rPr>
        <w:t>:</w:t>
      </w:r>
    </w:p>
    <w:p w:rsidR="00E73ADB" w:rsidRPr="00E37E2A" w:rsidRDefault="00E73ADB" w:rsidP="00676C58">
      <w:pPr>
        <w:pStyle w:val="Stepwspacing"/>
        <w:numPr>
          <w:ilvl w:val="0"/>
          <w:numId w:val="31"/>
        </w:numPr>
      </w:pPr>
      <w:r>
        <w:t>R</w:t>
      </w:r>
      <w:r w:rsidRPr="007B62D5">
        <w:t xml:space="preserve">ight-click on </w:t>
      </w:r>
      <w:r>
        <w:t>any account for the TBH you want to delete</w:t>
      </w:r>
      <w:r w:rsidRPr="007B62D5">
        <w:t xml:space="preserve"> and select </w:t>
      </w:r>
      <w:proofErr w:type="gramStart"/>
      <w:r w:rsidRPr="00E37E2A">
        <w:rPr>
          <w:b/>
        </w:rPr>
        <w:t>Delete  TBH</w:t>
      </w:r>
      <w:proofErr w:type="gramEnd"/>
      <w:r w:rsidRPr="00E37E2A">
        <w:rPr>
          <w:b/>
        </w:rPr>
        <w:t>.</w:t>
      </w:r>
    </w:p>
    <w:p w:rsidR="00E37E2A" w:rsidRDefault="00E37E2A" w:rsidP="004B110C">
      <w:pPr>
        <w:pStyle w:val="Step"/>
      </w:pPr>
      <w:r>
        <w:t xml:space="preserve">A prompt will warn you that you are about to delete a TBH. </w:t>
      </w:r>
    </w:p>
    <w:p w:rsidR="00E37E2A" w:rsidRPr="00E37E2A" w:rsidRDefault="00E37E2A" w:rsidP="004B110C">
      <w:pPr>
        <w:pStyle w:val="Step"/>
      </w:pPr>
      <w:r w:rsidRPr="00E37E2A">
        <w:rPr>
          <w:noProof/>
        </w:rPr>
        <w:drawing>
          <wp:inline distT="0" distB="0" distL="0" distR="0" wp14:anchorId="1585BF79" wp14:editId="470F4B2A">
            <wp:extent cx="2938463" cy="755650"/>
            <wp:effectExtent l="0" t="0" r="0" b="6350"/>
            <wp:docPr id="11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8463" cy="755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t xml:space="preserve"> </w:t>
      </w:r>
    </w:p>
    <w:p w:rsidR="00E37E2A" w:rsidRDefault="00E37E2A" w:rsidP="00676C58">
      <w:pPr>
        <w:pStyle w:val="Stepwspacing"/>
        <w:numPr>
          <w:ilvl w:val="0"/>
          <w:numId w:val="31"/>
        </w:numPr>
      </w:pPr>
      <w:r w:rsidRPr="00E37E2A">
        <w:t>To confirm you want to delet</w:t>
      </w:r>
      <w:r w:rsidR="004B110C">
        <w:t>e</w:t>
      </w:r>
      <w:r w:rsidRPr="00E37E2A">
        <w:t xml:space="preserve"> the TBH, click OK.</w:t>
      </w:r>
    </w:p>
    <w:p w:rsidR="004B110C" w:rsidRPr="004B110C" w:rsidRDefault="004B110C" w:rsidP="004B110C">
      <w:pPr>
        <w:pStyle w:val="Step"/>
      </w:pPr>
      <w:r w:rsidRPr="004B110C">
        <w:t>A message appears, indicating that you successfully removed the TBH.</w:t>
      </w:r>
    </w:p>
    <w:p w:rsidR="004B110C" w:rsidRPr="004B110C" w:rsidRDefault="004B110C" w:rsidP="004B110C">
      <w:pPr>
        <w:pStyle w:val="Step"/>
      </w:pPr>
      <w:r w:rsidRPr="004B110C">
        <w:rPr>
          <w:noProof/>
        </w:rPr>
        <w:drawing>
          <wp:inline distT="0" distB="0" distL="0" distR="0" wp14:anchorId="30C36BAA" wp14:editId="540637B1">
            <wp:extent cx="1250950" cy="793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2 L3 Remove TBH successful.jpg"/>
                    <pic:cNvPicPr/>
                  </pic:nvPicPr>
                  <pic:blipFill>
                    <a:blip r:embed="rId50">
                      <a:extLst>
                        <a:ext uri="{28A0092B-C50C-407E-A947-70E740481C1C}">
                          <a14:useLocalDpi xmlns:a14="http://schemas.microsoft.com/office/drawing/2010/main" val="0"/>
                        </a:ext>
                      </a:extLst>
                    </a:blip>
                    <a:stretch>
                      <a:fillRect/>
                    </a:stretch>
                  </pic:blipFill>
                  <pic:spPr>
                    <a:xfrm>
                      <a:off x="0" y="0"/>
                      <a:ext cx="1250950" cy="793750"/>
                    </a:xfrm>
                    <a:prstGeom prst="rect">
                      <a:avLst/>
                    </a:prstGeom>
                  </pic:spPr>
                </pic:pic>
              </a:graphicData>
            </a:graphic>
          </wp:inline>
        </w:drawing>
      </w:r>
    </w:p>
    <w:p w:rsidR="004B110C" w:rsidRPr="004B110C" w:rsidRDefault="004B110C" w:rsidP="00676C58">
      <w:pPr>
        <w:pStyle w:val="Stepwspacing"/>
        <w:numPr>
          <w:ilvl w:val="0"/>
          <w:numId w:val="31"/>
        </w:numPr>
      </w:pPr>
      <w:r w:rsidRPr="004B110C">
        <w:t xml:space="preserve">Select </w:t>
      </w:r>
      <w:r w:rsidRPr="004B110C">
        <w:rPr>
          <w:b/>
        </w:rPr>
        <w:t>OK</w:t>
      </w:r>
      <w:r w:rsidRPr="004B110C">
        <w:t>.</w:t>
      </w:r>
    </w:p>
    <w:p w:rsidR="00E37E2A" w:rsidRDefault="007B62D5" w:rsidP="00E37E2A">
      <w:r w:rsidRPr="00963696">
        <w:rPr>
          <w:b/>
        </w:rPr>
        <w:t>To</w:t>
      </w:r>
      <w:r w:rsidR="00B83D5E" w:rsidRPr="00963696">
        <w:rPr>
          <w:b/>
        </w:rPr>
        <w:t xml:space="preserve"> </w:t>
      </w:r>
      <w:r w:rsidR="00B83D5E" w:rsidRPr="003B5DE3">
        <w:rPr>
          <w:b/>
        </w:rPr>
        <w:t>adjust data for a TBH</w:t>
      </w:r>
      <w:r w:rsidR="00E37E2A">
        <w:t>:</w:t>
      </w:r>
    </w:p>
    <w:p w:rsidR="00E37E2A" w:rsidRDefault="00E37E2A" w:rsidP="00676C58">
      <w:pPr>
        <w:pStyle w:val="Stepwspacing"/>
        <w:numPr>
          <w:ilvl w:val="0"/>
          <w:numId w:val="32"/>
        </w:numPr>
      </w:pPr>
      <w:r>
        <w:t xml:space="preserve">Right-click on any account </w:t>
      </w:r>
      <w:r w:rsidR="00AE61FB">
        <w:t xml:space="preserve">value in the row </w:t>
      </w:r>
      <w:r w:rsidR="00B83D5E" w:rsidRPr="007B62D5">
        <w:t>for the TBH you want to adjust</w:t>
      </w:r>
      <w:r w:rsidR="00D947EB">
        <w:t xml:space="preserve"> and select </w:t>
      </w:r>
      <w:r w:rsidR="009F0CD2">
        <w:t xml:space="preserve">Go to TBH Forms.  </w:t>
      </w:r>
      <w:r>
        <w:t xml:space="preserve">This will take you to the Search </w:t>
      </w:r>
      <w:r w:rsidR="009F0CD2">
        <w:t xml:space="preserve">Individual </w:t>
      </w:r>
      <w:r>
        <w:t>TBH form</w:t>
      </w:r>
      <w:r w:rsidR="009F0CD2">
        <w:t xml:space="preserve"> to make adjustments</w:t>
      </w:r>
      <w:r>
        <w:t>.</w:t>
      </w:r>
    </w:p>
    <w:p w:rsidR="004E25B5" w:rsidRDefault="004E25B5" w:rsidP="004E25B5">
      <w:pPr>
        <w:pStyle w:val="Stepwspacing"/>
        <w:numPr>
          <w:ilvl w:val="0"/>
          <w:numId w:val="0"/>
        </w:numPr>
        <w:ind w:left="720"/>
      </w:pPr>
    </w:p>
    <w:p w:rsidR="007B62D5" w:rsidRDefault="003B5DE3" w:rsidP="0068299D">
      <w:pPr>
        <w:pStyle w:val="Heading2"/>
      </w:pPr>
      <w:bookmarkStart w:id="44" w:name="_Toc442343915"/>
      <w:r>
        <w:lastRenderedPageBreak/>
        <w:t xml:space="preserve">4.2 Search </w:t>
      </w:r>
      <w:r w:rsidR="0006416C">
        <w:t>Individual</w:t>
      </w:r>
      <w:r w:rsidR="0065479C">
        <w:t xml:space="preserve"> </w:t>
      </w:r>
      <w:r>
        <w:t>TBH Form</w:t>
      </w:r>
      <w:bookmarkEnd w:id="44"/>
    </w:p>
    <w:p w:rsidR="006855A3" w:rsidRPr="008A4848" w:rsidRDefault="008A4848" w:rsidP="008A4848">
      <w:r w:rsidRPr="008A4848">
        <w:t xml:space="preserve">The Search </w:t>
      </w:r>
      <w:r w:rsidR="00AE61FB">
        <w:t xml:space="preserve">Individual </w:t>
      </w:r>
      <w:r w:rsidRPr="008A4848">
        <w:t>TBH form is where you make adjustments to an individual TBH</w:t>
      </w:r>
      <w:r>
        <w:t xml:space="preserve">.  </w:t>
      </w:r>
      <w:r w:rsidR="00B83D5E" w:rsidRPr="008A4848">
        <w:t>Similar to the Search Individual Employee form, this form is a composite with multiple tabs</w:t>
      </w:r>
      <w:r>
        <w:t>, but u</w:t>
      </w:r>
      <w:r w:rsidR="00B83D5E" w:rsidRPr="008A4848">
        <w:t xml:space="preserve">nlike the Search Individual Employee form, the Search </w:t>
      </w:r>
      <w:r w:rsidR="004F4AF8">
        <w:t xml:space="preserve">Individual </w:t>
      </w:r>
      <w:r w:rsidR="00B83D5E" w:rsidRPr="008A4848">
        <w:t>TBH form combines the tabs for salary level and benefit r</w:t>
      </w:r>
      <w:r>
        <w:t xml:space="preserve">ate adjustments on a single tab.  </w:t>
      </w:r>
      <w:r w:rsidR="00B83D5E" w:rsidRPr="008A4848">
        <w:t xml:space="preserve">Add or delete salary and benefit </w:t>
      </w:r>
      <w:r w:rsidR="004F4AF8">
        <w:t xml:space="preserve">pay component </w:t>
      </w:r>
      <w:r w:rsidR="00B83D5E" w:rsidRPr="008A4848">
        <w:t>accounts or pay distribution DFPs as needed using the right-click menus</w:t>
      </w:r>
      <w:r w:rsidR="004F4AF8">
        <w:t xml:space="preserve"> on the various tabs</w:t>
      </w:r>
      <w:r>
        <w:t>.</w:t>
      </w:r>
    </w:p>
    <w:p w:rsidR="008A4848" w:rsidRDefault="008A4848" w:rsidP="00BB1140">
      <w:r>
        <w:t>To adjust data for a TBH provision, use the same functionality as described in Section 2</w:t>
      </w:r>
      <w:r w:rsidR="004F4AF8">
        <w:t>.0</w:t>
      </w:r>
      <w:r>
        <w:t xml:space="preserve"> related to the Individual Employee forms. As with individual employees, you can perform the following:</w:t>
      </w:r>
    </w:p>
    <w:p w:rsidR="008A4848" w:rsidRDefault="008A4848" w:rsidP="00676C58">
      <w:pPr>
        <w:pStyle w:val="ListParagraph"/>
        <w:numPr>
          <w:ilvl w:val="0"/>
          <w:numId w:val="30"/>
        </w:numPr>
      </w:pPr>
      <w:r>
        <w:t>A</w:t>
      </w:r>
      <w:r w:rsidR="004B110C">
        <w:t xml:space="preserve">djust salary </w:t>
      </w:r>
      <w:r w:rsidR="006B1E9A">
        <w:t xml:space="preserve">rate level </w:t>
      </w:r>
      <w:r w:rsidR="001E7992">
        <w:t xml:space="preserve">and benefit rate </w:t>
      </w:r>
      <w:r w:rsidR="004B110C">
        <w:t xml:space="preserve">by </w:t>
      </w:r>
      <w:r w:rsidR="006B1E9A">
        <w:t xml:space="preserve">pay </w:t>
      </w:r>
      <w:r w:rsidR="004B110C">
        <w:t>componen</w:t>
      </w:r>
      <w:r>
        <w:t>t</w:t>
      </w:r>
      <w:r w:rsidR="00AF5012">
        <w:t xml:space="preserve"> on Tab 1 </w:t>
      </w:r>
      <w:r w:rsidR="00763319">
        <w:t xml:space="preserve">– </w:t>
      </w:r>
      <w:proofErr w:type="spellStart"/>
      <w:r w:rsidR="00763319">
        <w:t>Empl</w:t>
      </w:r>
      <w:proofErr w:type="spellEnd"/>
      <w:r w:rsidR="00763319">
        <w:t xml:space="preserve"> TBH </w:t>
      </w:r>
      <w:proofErr w:type="spellStart"/>
      <w:r w:rsidR="00763319">
        <w:t>Sal&amp;Ben</w:t>
      </w:r>
      <w:proofErr w:type="spellEnd"/>
      <w:r w:rsidR="00763319">
        <w:t xml:space="preserve"> Level</w:t>
      </w:r>
      <w:r w:rsidR="00AF5012">
        <w:rPr>
          <w:noProof/>
        </w:rPr>
        <w:drawing>
          <wp:inline distT="0" distB="0" distL="0" distR="0" wp14:anchorId="0D936077" wp14:editId="69E85C91">
            <wp:extent cx="5943600" cy="1821180"/>
            <wp:effectExtent l="0" t="0" r="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21180"/>
                    </a:xfrm>
                    <a:prstGeom prst="rect">
                      <a:avLst/>
                    </a:prstGeom>
                  </pic:spPr>
                </pic:pic>
              </a:graphicData>
            </a:graphic>
          </wp:inline>
        </w:drawing>
      </w:r>
    </w:p>
    <w:p w:rsidR="00C50AB8" w:rsidRDefault="00C50AB8" w:rsidP="00C50AB8">
      <w:pPr>
        <w:pStyle w:val="ListParagraph"/>
        <w:ind w:left="360"/>
      </w:pPr>
    </w:p>
    <w:p w:rsidR="008A4848" w:rsidRDefault="008A4848" w:rsidP="00676C58">
      <w:pPr>
        <w:pStyle w:val="ListParagraph"/>
        <w:numPr>
          <w:ilvl w:val="0"/>
          <w:numId w:val="30"/>
        </w:numPr>
      </w:pPr>
      <w:r>
        <w:t xml:space="preserve">Adjust </w:t>
      </w:r>
      <w:r w:rsidR="006B1E9A">
        <w:t>funding DFP</w:t>
      </w:r>
      <w:r>
        <w:t xml:space="preserve"> distribution percentages</w:t>
      </w:r>
      <w:r w:rsidR="00763319">
        <w:t xml:space="preserve"> </w:t>
      </w:r>
      <w:r w:rsidR="00D52EA8">
        <w:t>and Add or delete a DFP distribution</w:t>
      </w:r>
      <w:r w:rsidR="00C50AB8">
        <w:t xml:space="preserve"> </w:t>
      </w:r>
      <w:r w:rsidR="00763319">
        <w:t xml:space="preserve">on Tab 2 – </w:t>
      </w:r>
      <w:proofErr w:type="spellStart"/>
      <w:r w:rsidR="00763319">
        <w:t>Empl</w:t>
      </w:r>
      <w:proofErr w:type="spellEnd"/>
      <w:r w:rsidR="00763319">
        <w:t xml:space="preserve"> TBH </w:t>
      </w:r>
      <w:proofErr w:type="spellStart"/>
      <w:r w:rsidR="00763319">
        <w:t>Dist</w:t>
      </w:r>
      <w:proofErr w:type="spellEnd"/>
      <w:r w:rsidR="00763319">
        <w:t xml:space="preserve"> </w:t>
      </w:r>
      <w:proofErr w:type="spellStart"/>
      <w:r w:rsidR="00763319">
        <w:t>Pct</w:t>
      </w:r>
      <w:proofErr w:type="spellEnd"/>
      <w:r w:rsidR="00D52EA8" w:rsidRPr="00D52EA8">
        <w:rPr>
          <w:noProof/>
        </w:rPr>
        <w:t xml:space="preserve"> </w:t>
      </w:r>
      <w:r w:rsidR="00D52EA8">
        <w:rPr>
          <w:noProof/>
        </w:rPr>
        <w:drawing>
          <wp:inline distT="0" distB="0" distL="0" distR="0" wp14:anchorId="12340E61" wp14:editId="721861B2">
            <wp:extent cx="5943600" cy="21336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33600"/>
                    </a:xfrm>
                    <a:prstGeom prst="rect">
                      <a:avLst/>
                    </a:prstGeom>
                  </pic:spPr>
                </pic:pic>
              </a:graphicData>
            </a:graphic>
          </wp:inline>
        </w:drawing>
      </w:r>
    </w:p>
    <w:p w:rsidR="00C5313C" w:rsidRDefault="00C5313C" w:rsidP="00C5313C">
      <w:pPr>
        <w:pStyle w:val="ListParagraph"/>
        <w:ind w:left="360"/>
      </w:pPr>
    </w:p>
    <w:p w:rsidR="00C5313C" w:rsidRDefault="008A4848" w:rsidP="00676C58">
      <w:pPr>
        <w:pStyle w:val="ListParagraph"/>
        <w:numPr>
          <w:ilvl w:val="0"/>
          <w:numId w:val="30"/>
        </w:numPr>
      </w:pPr>
      <w:r>
        <w:t xml:space="preserve">View </w:t>
      </w:r>
      <w:r w:rsidR="00567599">
        <w:t xml:space="preserve">calculated </w:t>
      </w:r>
      <w:r>
        <w:t xml:space="preserve">salary and benefit </w:t>
      </w:r>
      <w:r w:rsidR="00567599">
        <w:t xml:space="preserve">dollar </w:t>
      </w:r>
      <w:r>
        <w:t>distributions</w:t>
      </w:r>
      <w:r w:rsidR="00C50AB8">
        <w:t xml:space="preserve"> on Tab 3 – </w:t>
      </w:r>
      <w:proofErr w:type="spellStart"/>
      <w:r w:rsidR="00C50AB8">
        <w:t>Empl</w:t>
      </w:r>
      <w:proofErr w:type="spellEnd"/>
      <w:r w:rsidR="00C50AB8">
        <w:t xml:space="preserve"> TBH </w:t>
      </w:r>
      <w:proofErr w:type="spellStart"/>
      <w:r w:rsidR="00C50AB8">
        <w:t>Distr</w:t>
      </w:r>
      <w:proofErr w:type="spellEnd"/>
      <w:r w:rsidR="00C50AB8">
        <w:t xml:space="preserve"> Sal $ and Tab 4 – </w:t>
      </w:r>
      <w:proofErr w:type="spellStart"/>
      <w:r w:rsidR="00C50AB8">
        <w:t>Empl</w:t>
      </w:r>
      <w:proofErr w:type="spellEnd"/>
      <w:r w:rsidR="00C50AB8">
        <w:t xml:space="preserve"> TBH </w:t>
      </w:r>
      <w:proofErr w:type="spellStart"/>
      <w:r w:rsidR="00C50AB8">
        <w:t>Distr</w:t>
      </w:r>
      <w:proofErr w:type="spellEnd"/>
      <w:r w:rsidR="00C50AB8">
        <w:t xml:space="preserve"> Ben $</w:t>
      </w:r>
      <w:r w:rsidR="006A09E4" w:rsidRPr="006A09E4">
        <w:rPr>
          <w:noProof/>
        </w:rPr>
        <w:t xml:space="preserve"> </w:t>
      </w:r>
      <w:r w:rsidR="006A09E4">
        <w:rPr>
          <w:noProof/>
        </w:rPr>
        <w:drawing>
          <wp:inline distT="0" distB="0" distL="0" distR="0" wp14:anchorId="2C68EE4A" wp14:editId="508A53D7">
            <wp:extent cx="5943600" cy="1403985"/>
            <wp:effectExtent l="0" t="0" r="0" b="571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403985"/>
                    </a:xfrm>
                    <a:prstGeom prst="rect">
                      <a:avLst/>
                    </a:prstGeom>
                  </pic:spPr>
                </pic:pic>
              </a:graphicData>
            </a:graphic>
          </wp:inline>
        </w:drawing>
      </w:r>
      <w:r w:rsidR="00C5313C" w:rsidRPr="00C5313C">
        <w:rPr>
          <w:noProof/>
        </w:rPr>
        <w:t xml:space="preserve"> </w:t>
      </w:r>
    </w:p>
    <w:p w:rsidR="008A4848" w:rsidRDefault="00C5313C" w:rsidP="00C5313C">
      <w:pPr>
        <w:pStyle w:val="ListParagraph"/>
        <w:ind w:left="360"/>
      </w:pPr>
      <w:r>
        <w:rPr>
          <w:noProof/>
        </w:rPr>
        <w:drawing>
          <wp:inline distT="0" distB="0" distL="0" distR="0" wp14:anchorId="65BF3978" wp14:editId="740C8CAE">
            <wp:extent cx="5943600" cy="116967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169670"/>
                    </a:xfrm>
                    <a:prstGeom prst="rect">
                      <a:avLst/>
                    </a:prstGeom>
                  </pic:spPr>
                </pic:pic>
              </a:graphicData>
            </a:graphic>
          </wp:inline>
        </w:drawing>
      </w:r>
    </w:p>
    <w:p w:rsidR="008A4848" w:rsidRDefault="008A4848" w:rsidP="00676C58">
      <w:pPr>
        <w:pStyle w:val="ListParagraph"/>
        <w:numPr>
          <w:ilvl w:val="0"/>
          <w:numId w:val="30"/>
        </w:numPr>
      </w:pPr>
      <w:r>
        <w:t xml:space="preserve">Adjust </w:t>
      </w:r>
      <w:r w:rsidR="00567599">
        <w:t xml:space="preserve">TBH </w:t>
      </w:r>
      <w:r>
        <w:t>characteristics</w:t>
      </w:r>
      <w:r w:rsidR="00C5313C">
        <w:t xml:space="preserve"> on Tab 5 – </w:t>
      </w:r>
      <w:proofErr w:type="spellStart"/>
      <w:r w:rsidR="00C5313C">
        <w:t>Empl</w:t>
      </w:r>
      <w:proofErr w:type="spellEnd"/>
      <w:r w:rsidR="00C5313C">
        <w:t xml:space="preserve"> TBH Summary</w:t>
      </w:r>
      <w:r w:rsidR="00F8786F" w:rsidRPr="00F8786F">
        <w:rPr>
          <w:noProof/>
        </w:rPr>
        <w:t xml:space="preserve"> </w:t>
      </w:r>
      <w:r w:rsidR="00F8786F">
        <w:rPr>
          <w:noProof/>
        </w:rPr>
        <w:drawing>
          <wp:inline distT="0" distB="0" distL="0" distR="0" wp14:anchorId="207DD21E" wp14:editId="15F299C0">
            <wp:extent cx="5391150" cy="195008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13759" cy="1958263"/>
                    </a:xfrm>
                    <a:prstGeom prst="rect">
                      <a:avLst/>
                    </a:prstGeom>
                  </pic:spPr>
                </pic:pic>
              </a:graphicData>
            </a:graphic>
          </wp:inline>
        </w:drawing>
      </w:r>
    </w:p>
    <w:p w:rsidR="00C32D04" w:rsidRPr="00766E52" w:rsidRDefault="003816FF" w:rsidP="00766E52">
      <w:pPr>
        <w:pStyle w:val="Heading2"/>
      </w:pPr>
      <w:bookmarkStart w:id="45" w:name="_Toc442343916"/>
      <w:r>
        <w:t>5</w:t>
      </w:r>
      <w:r w:rsidR="00C32D04">
        <w:t>.0 Employee Planning Global Assumptions</w:t>
      </w:r>
      <w:r>
        <w:t xml:space="preserve"> and Seeding</w:t>
      </w:r>
      <w:bookmarkEnd w:id="45"/>
      <w:r w:rsidR="00043650">
        <w:t xml:space="preserve"> </w:t>
      </w:r>
    </w:p>
    <w:p w:rsidR="00C32D04" w:rsidRDefault="00C32D04" w:rsidP="00C32D04">
      <w:r>
        <w:t xml:space="preserve">This section provides an overview of global assumptions and seeding in the Employee Planning module.  In Employee Planning, </w:t>
      </w:r>
      <w:r w:rsidR="00070FE7">
        <w:t xml:space="preserve">the </w:t>
      </w:r>
      <w:r w:rsidR="002C4883">
        <w:t xml:space="preserve">UPlan </w:t>
      </w:r>
      <w:r w:rsidR="00BE125F">
        <w:t>A</w:t>
      </w:r>
      <w:r w:rsidR="002C4883">
        <w:t xml:space="preserve">dministrator in </w:t>
      </w:r>
      <w:r w:rsidR="00070FE7">
        <w:t xml:space="preserve">Budget and Resource Management </w:t>
      </w:r>
      <w:r w:rsidR="00A0189B">
        <w:t>o</w:t>
      </w:r>
      <w:r w:rsidR="00070FE7">
        <w:t xml:space="preserve">ffice </w:t>
      </w:r>
      <w:r w:rsidR="00A0189B">
        <w:t xml:space="preserve">(BRM) </w:t>
      </w:r>
      <w:r w:rsidR="00070FE7">
        <w:t xml:space="preserve">initially sets global assumptions for salary increases </w:t>
      </w:r>
      <w:r w:rsidR="00141783">
        <w:t xml:space="preserve">(these assumptions are </w:t>
      </w:r>
      <w:r w:rsidR="00070FE7">
        <w:t>based on information from Human Resources</w:t>
      </w:r>
      <w:r w:rsidR="00141783">
        <w:t>)</w:t>
      </w:r>
      <w:r w:rsidR="00070FE7">
        <w:t xml:space="preserve">.  </w:t>
      </w:r>
      <w:r w:rsidR="00A0189B">
        <w:t>Planners with Level 1 or 2 Coordinator access can then adjust these global assumptions for their departments.  BRM does not establish any global assumptions for benefits though Level 1 or 2 Coordinator</w:t>
      </w:r>
      <w:r w:rsidR="00C813AF">
        <w:t>s</w:t>
      </w:r>
      <w:r w:rsidR="00A0189B">
        <w:t xml:space="preserve"> can make adjustments for their departments.  </w:t>
      </w:r>
      <w:r w:rsidR="002C3F57">
        <w:t>On the other hand,</w:t>
      </w:r>
      <w:r w:rsidRPr="003816FF">
        <w:t xml:space="preserve"> </w:t>
      </w:r>
      <w:r w:rsidR="000F20E1">
        <w:t>the UPl</w:t>
      </w:r>
      <w:r w:rsidR="002C3F57">
        <w:t xml:space="preserve">an system allows </w:t>
      </w:r>
      <w:r w:rsidRPr="003816FF">
        <w:t>seeding</w:t>
      </w:r>
      <w:r w:rsidR="002C3F57">
        <w:t xml:space="preserve"> to be done by any</w:t>
      </w:r>
      <w:r w:rsidR="00CD1520">
        <w:t xml:space="preserve"> planner</w:t>
      </w:r>
      <w:r w:rsidR="002C3F57">
        <w:t xml:space="preserve"> for </w:t>
      </w:r>
      <w:r w:rsidR="002C3F57">
        <w:lastRenderedPageBreak/>
        <w:t xml:space="preserve">their </w:t>
      </w:r>
      <w:proofErr w:type="spellStart"/>
      <w:r w:rsidR="002C3F57">
        <w:t>DeptID’s</w:t>
      </w:r>
      <w:proofErr w:type="spellEnd"/>
      <w:r w:rsidR="002C3F57">
        <w:t xml:space="preserve"> though you should check with your Control Point Coordinator or Dean’s Office to insure that they do not have internal processes in place where they handle the seeding</w:t>
      </w:r>
      <w:r>
        <w:t>.</w:t>
      </w:r>
    </w:p>
    <w:p w:rsidR="00C32D04" w:rsidRDefault="00C32D04" w:rsidP="00676C58">
      <w:pPr>
        <w:pStyle w:val="ListParagraph"/>
        <w:numPr>
          <w:ilvl w:val="0"/>
          <w:numId w:val="9"/>
        </w:numPr>
      </w:pPr>
      <w:r>
        <w:t>The application of global assumptions for salary increases is based on title unit codes, most of which are bargaining units.</w:t>
      </w:r>
    </w:p>
    <w:p w:rsidR="00C32D04" w:rsidRDefault="00C32D04" w:rsidP="00676C58">
      <w:pPr>
        <w:pStyle w:val="ListParagraph"/>
        <w:numPr>
          <w:ilvl w:val="0"/>
          <w:numId w:val="9"/>
        </w:numPr>
      </w:pPr>
      <w:r>
        <w:t xml:space="preserve">Control points </w:t>
      </w:r>
      <w:r w:rsidR="00C813AF">
        <w:t xml:space="preserve">(Level 1) </w:t>
      </w:r>
      <w:r>
        <w:t>and Level 2 departments can adjust global assumption rates for salary increases.</w:t>
      </w:r>
    </w:p>
    <w:p w:rsidR="00C32D04" w:rsidRDefault="00C813AF" w:rsidP="00676C58">
      <w:pPr>
        <w:pStyle w:val="ListParagraph"/>
        <w:numPr>
          <w:ilvl w:val="0"/>
          <w:numId w:val="9"/>
        </w:numPr>
      </w:pPr>
      <w:r>
        <w:t xml:space="preserve">Global assumptions for salary increases can only be applied </w:t>
      </w:r>
      <w:r w:rsidR="00C32D04">
        <w:t>to the base</w:t>
      </w:r>
      <w:r w:rsidR="00E442EF">
        <w:t xml:space="preserve"> and negotiated</w:t>
      </w:r>
      <w:r w:rsidR="00C32D04">
        <w:t xml:space="preserve"> salary</w:t>
      </w:r>
      <w:r>
        <w:t xml:space="preserve"> for the Forecast, Year 1 plan, and Year 2 plan</w:t>
      </w:r>
      <w:r w:rsidR="00C32D04">
        <w:t xml:space="preserve">. </w:t>
      </w:r>
      <w:r>
        <w:t xml:space="preserve"> </w:t>
      </w:r>
    </w:p>
    <w:p w:rsidR="00EF7B4E" w:rsidRDefault="00C32D04" w:rsidP="00676C58">
      <w:pPr>
        <w:pStyle w:val="ListParagraph"/>
        <w:numPr>
          <w:ilvl w:val="0"/>
          <w:numId w:val="9"/>
        </w:numPr>
      </w:pPr>
      <w:r>
        <w:t xml:space="preserve">Global assumptions are reflected against salary level </w:t>
      </w:r>
      <w:r w:rsidR="00AB5D0D">
        <w:t xml:space="preserve">upon save in the Salary Global Assumptions form.  </w:t>
      </w:r>
    </w:p>
    <w:p w:rsidR="00C32D04" w:rsidRDefault="00EF7B4E" w:rsidP="00676C58">
      <w:pPr>
        <w:pStyle w:val="ListParagraph"/>
        <w:numPr>
          <w:ilvl w:val="0"/>
          <w:numId w:val="9"/>
        </w:numPr>
      </w:pPr>
      <w:r>
        <w:t xml:space="preserve">BRM usually sets the salary global assumption in February of every year.  </w:t>
      </w:r>
      <w:r w:rsidR="00AB5D0D">
        <w:t xml:space="preserve">If </w:t>
      </w:r>
      <w:r>
        <w:t>Control Points and Level 2 departments</w:t>
      </w:r>
      <w:r w:rsidR="00AB5D0D">
        <w:t xml:space="preserve"> plan to change the BRM assumptions, i</w:t>
      </w:r>
      <w:r w:rsidR="00C32D04">
        <w:t xml:space="preserve">t is advisable for </w:t>
      </w:r>
      <w:r>
        <w:t xml:space="preserve">them </w:t>
      </w:r>
      <w:r w:rsidR="00C32D04">
        <w:t>to set timelines for adjusting global assumption rates</w:t>
      </w:r>
      <w:r>
        <w:t xml:space="preserve"> as it will impact the Base and Negotiated salary level for all employees in their departments.</w:t>
      </w:r>
    </w:p>
    <w:p w:rsidR="00C32D04" w:rsidRPr="00EB04C0" w:rsidRDefault="00C32D04" w:rsidP="00676C58">
      <w:pPr>
        <w:pStyle w:val="ListParagraph"/>
        <w:numPr>
          <w:ilvl w:val="0"/>
          <w:numId w:val="9"/>
        </w:numPr>
      </w:pPr>
      <w:r>
        <w:t>Planners can override global assumptions for base</w:t>
      </w:r>
      <w:r w:rsidR="00E442EF">
        <w:t xml:space="preserve"> and negotiated</w:t>
      </w:r>
      <w:r>
        <w:t xml:space="preserve"> salary at the individual employee level.  </w:t>
      </w:r>
    </w:p>
    <w:p w:rsidR="00C32D04" w:rsidRDefault="00733AF0" w:rsidP="00C32D04">
      <w:r>
        <w:rPr>
          <w:rFonts w:ascii="Calibri" w:eastAsia="Times New Roman" w:hAnsi="Calibri" w:cs="Calibri"/>
        </w:rPr>
        <w:t>As noted above, o</w:t>
      </w:r>
      <w:r w:rsidR="00C32D04" w:rsidRPr="009B2379">
        <w:rPr>
          <w:rFonts w:ascii="Calibri" w:eastAsia="Times New Roman" w:hAnsi="Calibri" w:cs="Calibri"/>
        </w:rPr>
        <w:t xml:space="preserve">nly </w:t>
      </w:r>
      <w:r>
        <w:rPr>
          <w:rFonts w:ascii="Calibri" w:eastAsia="Times New Roman" w:hAnsi="Calibri" w:cs="Calibri"/>
        </w:rPr>
        <w:t xml:space="preserve">planners with </w:t>
      </w:r>
      <w:r w:rsidR="00C32D04" w:rsidRPr="009B2379">
        <w:rPr>
          <w:rFonts w:ascii="Calibri" w:eastAsia="Times New Roman" w:hAnsi="Calibri" w:cs="Calibri"/>
        </w:rPr>
        <w:t>Coordinator</w:t>
      </w:r>
      <w:r>
        <w:rPr>
          <w:rFonts w:ascii="Calibri" w:eastAsia="Times New Roman" w:hAnsi="Calibri" w:cs="Calibri"/>
        </w:rPr>
        <w:t xml:space="preserve"> acces</w:t>
      </w:r>
      <w:r w:rsidR="00C32D04" w:rsidRPr="009B2379">
        <w:rPr>
          <w:rFonts w:ascii="Calibri" w:eastAsia="Times New Roman" w:hAnsi="Calibri" w:cs="Calibri"/>
        </w:rPr>
        <w:t xml:space="preserve">s have the ability to adjust the Global Assumptions form, and only at the Level 1 and Level 2 levels of the </w:t>
      </w:r>
      <w:proofErr w:type="spellStart"/>
      <w:r w:rsidR="00C32D04" w:rsidRPr="009B2379">
        <w:rPr>
          <w:rFonts w:ascii="Calibri" w:eastAsia="Times New Roman" w:hAnsi="Calibri" w:cs="Calibri"/>
        </w:rPr>
        <w:t>DeptID</w:t>
      </w:r>
      <w:proofErr w:type="spellEnd"/>
      <w:r w:rsidR="00C32D04" w:rsidRPr="009B2379">
        <w:rPr>
          <w:rFonts w:ascii="Calibri" w:eastAsia="Times New Roman" w:hAnsi="Calibri" w:cs="Calibri"/>
        </w:rPr>
        <w:t xml:space="preserve"> tree.  Planners can view the global assumptions on the </w:t>
      </w:r>
      <w:r>
        <w:t xml:space="preserve">Salary </w:t>
      </w:r>
      <w:r w:rsidR="00C32D04">
        <w:t xml:space="preserve">Global Assumptions </w:t>
      </w:r>
      <w:r>
        <w:t>f</w:t>
      </w:r>
      <w:r w:rsidR="00C32D04">
        <w:t>orm</w:t>
      </w:r>
      <w:r w:rsidR="00C27995">
        <w:t xml:space="preserve"> or on Tab 1 </w:t>
      </w:r>
      <w:proofErr w:type="spellStart"/>
      <w:r w:rsidR="00C27995">
        <w:t>Empl</w:t>
      </w:r>
      <w:proofErr w:type="spellEnd"/>
      <w:r w:rsidR="00C27995">
        <w:t xml:space="preserve"> Salary of the Search Individual Employee form</w:t>
      </w:r>
      <w:r w:rsidR="00C32D04">
        <w:t xml:space="preserve">.  </w:t>
      </w:r>
      <w:r w:rsidR="00C27995">
        <w:t>To make adjustment</w:t>
      </w:r>
      <w:r w:rsidR="00C32D04">
        <w:t xml:space="preserve"> for an individual, they can use the Override Global % </w:t>
      </w:r>
      <w:r w:rsidR="00EA56BC">
        <w:t xml:space="preserve">account on Tab 1 </w:t>
      </w:r>
      <w:proofErr w:type="spellStart"/>
      <w:r w:rsidR="00EA56BC">
        <w:t>Empl</w:t>
      </w:r>
      <w:proofErr w:type="spellEnd"/>
      <w:r w:rsidR="00EA56BC">
        <w:t xml:space="preserve"> Salary. </w:t>
      </w:r>
    </w:p>
    <w:tbl>
      <w:tblPr>
        <w:tblStyle w:val="Style1"/>
        <w:tblW w:w="0" w:type="auto"/>
        <w:tblLook w:val="04A0" w:firstRow="1" w:lastRow="0" w:firstColumn="1" w:lastColumn="0" w:noHBand="0" w:noVBand="1"/>
      </w:tblPr>
      <w:tblGrid>
        <w:gridCol w:w="2052"/>
        <w:gridCol w:w="7200"/>
      </w:tblGrid>
      <w:tr w:rsidR="00D947EB" w:rsidRPr="00C4285D" w:rsidTr="00380749">
        <w:trPr>
          <w:cnfStyle w:val="100000000000" w:firstRow="1" w:lastRow="0" w:firstColumn="0" w:lastColumn="0" w:oddVBand="0" w:evenVBand="0" w:oddHBand="0" w:evenHBand="0" w:firstRowFirstColumn="0" w:firstRowLastColumn="0" w:lastRowFirstColumn="0" w:lastRowLastColumn="0"/>
        </w:trPr>
        <w:tc>
          <w:tcPr>
            <w:tcW w:w="2052" w:type="dxa"/>
          </w:tcPr>
          <w:p w:rsidR="00D947EB" w:rsidRPr="00C4285D" w:rsidRDefault="00D947EB" w:rsidP="00F21322">
            <w:r w:rsidRPr="00C4285D">
              <w:t>Role</w:t>
            </w:r>
          </w:p>
        </w:tc>
        <w:tc>
          <w:tcPr>
            <w:tcW w:w="7200" w:type="dxa"/>
          </w:tcPr>
          <w:p w:rsidR="00D947EB" w:rsidRPr="00C4285D" w:rsidRDefault="00D947EB" w:rsidP="00F21322">
            <w:r w:rsidRPr="00C4285D">
              <w:t>Actions</w:t>
            </w:r>
          </w:p>
        </w:tc>
      </w:tr>
      <w:tr w:rsidR="00D947EB" w:rsidRPr="00C4285D" w:rsidTr="00380749">
        <w:tc>
          <w:tcPr>
            <w:tcW w:w="2052" w:type="dxa"/>
            <w:tcBorders>
              <w:right w:val="single" w:sz="4" w:space="0" w:color="FFFFFF"/>
            </w:tcBorders>
          </w:tcPr>
          <w:p w:rsidR="00D947EB" w:rsidRPr="00C94382" w:rsidRDefault="00D947EB" w:rsidP="00F21322">
            <w:pPr>
              <w:rPr>
                <w:b/>
              </w:rPr>
            </w:pPr>
            <w:r w:rsidRPr="00C94382">
              <w:rPr>
                <w:b/>
              </w:rPr>
              <w:t>UPlan Administrator</w:t>
            </w:r>
          </w:p>
        </w:tc>
        <w:tc>
          <w:tcPr>
            <w:tcW w:w="7200" w:type="dxa"/>
            <w:tcBorders>
              <w:left w:val="single" w:sz="4" w:space="0" w:color="FFFFFF"/>
            </w:tcBorders>
          </w:tcPr>
          <w:p w:rsidR="00D947EB" w:rsidRPr="00C4285D" w:rsidRDefault="00D947EB" w:rsidP="00FB2352">
            <w:r w:rsidRPr="009C46B7">
              <w:t>Set</w:t>
            </w:r>
            <w:r>
              <w:t xml:space="preserve">s initial </w:t>
            </w:r>
            <w:r w:rsidRPr="009C46B7">
              <w:t>global assumpt</w:t>
            </w:r>
            <w:r>
              <w:t xml:space="preserve">ions for </w:t>
            </w:r>
            <w:r w:rsidR="00FB2352">
              <w:t xml:space="preserve">Forecast, </w:t>
            </w:r>
            <w:r>
              <w:t>Year 1</w:t>
            </w:r>
            <w:r w:rsidR="00FB2352">
              <w:t>,</w:t>
            </w:r>
            <w:r>
              <w:t xml:space="preserve"> and </w:t>
            </w:r>
            <w:r w:rsidR="00FB2352">
              <w:t xml:space="preserve">Year </w:t>
            </w:r>
            <w:r>
              <w:t>2</w:t>
            </w:r>
            <w:r w:rsidR="00FB2352">
              <w:t xml:space="preserve"> which </w:t>
            </w:r>
            <w:r>
              <w:t>pushes down to Level 1 and Level 2 Coordinators.</w:t>
            </w:r>
          </w:p>
        </w:tc>
      </w:tr>
      <w:tr w:rsidR="00D947EB" w:rsidRPr="00C4285D" w:rsidTr="00380749">
        <w:tc>
          <w:tcPr>
            <w:tcW w:w="2052" w:type="dxa"/>
            <w:tcBorders>
              <w:right w:val="single" w:sz="4" w:space="0" w:color="FFFFFF"/>
            </w:tcBorders>
          </w:tcPr>
          <w:p w:rsidR="00D947EB" w:rsidRPr="00C94382" w:rsidRDefault="00D947EB" w:rsidP="00F21322">
            <w:pPr>
              <w:rPr>
                <w:b/>
              </w:rPr>
            </w:pPr>
            <w:r w:rsidRPr="00C94382">
              <w:rPr>
                <w:b/>
              </w:rPr>
              <w:t>Level 1 Coordinator</w:t>
            </w:r>
          </w:p>
        </w:tc>
        <w:tc>
          <w:tcPr>
            <w:tcW w:w="7200" w:type="dxa"/>
            <w:tcBorders>
              <w:left w:val="single" w:sz="4" w:space="0" w:color="FFFFFF"/>
            </w:tcBorders>
          </w:tcPr>
          <w:p w:rsidR="00D947EB" w:rsidRPr="00C4285D" w:rsidRDefault="00D947EB" w:rsidP="00FB2352">
            <w:r w:rsidRPr="009C46B7">
              <w:t>Adjust global assumptions</w:t>
            </w:r>
            <w:r>
              <w:t xml:space="preserve">. </w:t>
            </w:r>
            <w:r w:rsidR="00FB2352">
              <w:t xml:space="preserve">Upon save, </w:t>
            </w:r>
            <w:r>
              <w:t xml:space="preserve">UPlan </w:t>
            </w:r>
            <w:r w:rsidR="00FB2352">
              <w:t>pushes the adjusted global assumptions</w:t>
            </w:r>
            <w:r>
              <w:t xml:space="preserve"> </w:t>
            </w:r>
            <w:r w:rsidRPr="009C46B7">
              <w:t xml:space="preserve">to all </w:t>
            </w:r>
            <w:proofErr w:type="spellStart"/>
            <w:r w:rsidRPr="009C46B7">
              <w:t>DeptIDs</w:t>
            </w:r>
            <w:proofErr w:type="spellEnd"/>
            <w:r w:rsidRPr="009C46B7">
              <w:t xml:space="preserve"> </w:t>
            </w:r>
            <w:r>
              <w:t xml:space="preserve">within the control point. </w:t>
            </w:r>
          </w:p>
        </w:tc>
      </w:tr>
      <w:tr w:rsidR="00D947EB" w:rsidRPr="00C4285D" w:rsidTr="00380749">
        <w:tc>
          <w:tcPr>
            <w:tcW w:w="2052" w:type="dxa"/>
            <w:tcBorders>
              <w:right w:val="single" w:sz="4" w:space="0" w:color="FFFFFF"/>
            </w:tcBorders>
          </w:tcPr>
          <w:p w:rsidR="00D947EB" w:rsidRPr="00C94382" w:rsidRDefault="00D947EB" w:rsidP="00F21322">
            <w:pPr>
              <w:rPr>
                <w:b/>
              </w:rPr>
            </w:pPr>
            <w:r w:rsidRPr="00C94382">
              <w:rPr>
                <w:b/>
              </w:rPr>
              <w:t xml:space="preserve">Level 2 Coordinator </w:t>
            </w:r>
          </w:p>
        </w:tc>
        <w:tc>
          <w:tcPr>
            <w:tcW w:w="7200" w:type="dxa"/>
            <w:tcBorders>
              <w:left w:val="single" w:sz="4" w:space="0" w:color="FFFFFF"/>
            </w:tcBorders>
          </w:tcPr>
          <w:p w:rsidR="00D947EB" w:rsidRPr="00C4285D" w:rsidRDefault="00D947EB" w:rsidP="00FB2352">
            <w:r w:rsidRPr="009C46B7">
              <w:t>Adjust global assumptions</w:t>
            </w:r>
            <w:r>
              <w:t>.</w:t>
            </w:r>
            <w:r w:rsidRPr="009C46B7">
              <w:t xml:space="preserve"> </w:t>
            </w:r>
            <w:r w:rsidR="00FB2352">
              <w:t xml:space="preserve">Upon save, UPlan pushes the adjusted global assumptions </w:t>
            </w:r>
            <w:r w:rsidR="00FB2352" w:rsidRPr="009C46B7">
              <w:t xml:space="preserve">to all </w:t>
            </w:r>
            <w:proofErr w:type="spellStart"/>
            <w:r w:rsidR="00FB2352" w:rsidRPr="009C46B7">
              <w:t>DeptIDs</w:t>
            </w:r>
            <w:proofErr w:type="spellEnd"/>
            <w:r w:rsidR="00FB2352" w:rsidRPr="009C46B7">
              <w:t xml:space="preserve"> </w:t>
            </w:r>
            <w:r>
              <w:t xml:space="preserve">within the department. </w:t>
            </w:r>
          </w:p>
        </w:tc>
      </w:tr>
      <w:tr w:rsidR="00D947EB" w:rsidRPr="00C4285D" w:rsidTr="00380749">
        <w:tc>
          <w:tcPr>
            <w:tcW w:w="2052" w:type="dxa"/>
            <w:tcBorders>
              <w:right w:val="single" w:sz="4" w:space="0" w:color="FFFFFF"/>
            </w:tcBorders>
          </w:tcPr>
          <w:p w:rsidR="00D947EB" w:rsidRPr="00C94382" w:rsidRDefault="00D947EB" w:rsidP="00F21322">
            <w:pPr>
              <w:rPr>
                <w:b/>
              </w:rPr>
            </w:pPr>
            <w:r w:rsidRPr="00C94382">
              <w:rPr>
                <w:b/>
              </w:rPr>
              <w:t xml:space="preserve">Planner  </w:t>
            </w:r>
          </w:p>
        </w:tc>
        <w:tc>
          <w:tcPr>
            <w:tcW w:w="7200" w:type="dxa"/>
            <w:tcBorders>
              <w:left w:val="single" w:sz="4" w:space="0" w:color="FFFFFF"/>
            </w:tcBorders>
          </w:tcPr>
          <w:p w:rsidR="00D947EB" w:rsidRPr="00C4285D" w:rsidRDefault="00D947EB" w:rsidP="00F21322">
            <w:r>
              <w:t xml:space="preserve">Adjusts </w:t>
            </w:r>
            <w:r w:rsidR="00FB2352">
              <w:t xml:space="preserve">Forecast and </w:t>
            </w:r>
            <w:r>
              <w:t>Year 1 Plan.  Global assumptions can be overridden by making adjustments for individual employees.</w:t>
            </w:r>
          </w:p>
        </w:tc>
      </w:tr>
    </w:tbl>
    <w:p w:rsidR="00C32D04" w:rsidRPr="009B2379" w:rsidRDefault="00C32D04" w:rsidP="00D947EB">
      <w:pPr>
        <w:spacing w:before="200"/>
        <w:rPr>
          <w:rFonts w:ascii="Calibri" w:eastAsia="Times New Roman" w:hAnsi="Calibri" w:cs="Calibri"/>
          <w:b/>
        </w:rPr>
      </w:pPr>
      <w:r w:rsidRPr="009B2379">
        <w:rPr>
          <w:b/>
        </w:rPr>
        <w:t>To review global assumptions for Employee Planning:</w:t>
      </w:r>
    </w:p>
    <w:p w:rsidR="00C32D04" w:rsidRDefault="00C32D04" w:rsidP="00676C58">
      <w:pPr>
        <w:pStyle w:val="Bullet-indented"/>
        <w:numPr>
          <w:ilvl w:val="0"/>
          <w:numId w:val="20"/>
        </w:numPr>
        <w:contextualSpacing w:val="0"/>
      </w:pPr>
      <w:r>
        <w:lastRenderedPageBreak/>
        <w:t xml:space="preserve">From My Task List, select </w:t>
      </w:r>
      <w:r w:rsidR="00FB2352">
        <w:rPr>
          <w:b/>
        </w:rPr>
        <w:t>Employee Planning</w:t>
      </w:r>
      <w:r w:rsidRPr="00202EB4">
        <w:rPr>
          <w:b/>
        </w:rPr>
        <w:t xml:space="preserve"> &gt; </w:t>
      </w:r>
      <w:proofErr w:type="spellStart"/>
      <w:r w:rsidR="00FB2352">
        <w:rPr>
          <w:b/>
        </w:rPr>
        <w:t>Empl</w:t>
      </w:r>
      <w:proofErr w:type="spellEnd"/>
      <w:r w:rsidR="00FB2352">
        <w:rPr>
          <w:b/>
        </w:rPr>
        <w:t xml:space="preserve"> </w:t>
      </w:r>
      <w:r w:rsidRPr="00202EB4">
        <w:rPr>
          <w:b/>
        </w:rPr>
        <w:t xml:space="preserve">Global Assumptions &gt; </w:t>
      </w:r>
      <w:r w:rsidR="00FB2352">
        <w:rPr>
          <w:b/>
        </w:rPr>
        <w:t>Salary</w:t>
      </w:r>
      <w:r w:rsidR="00FB2352" w:rsidRPr="00202EB4">
        <w:rPr>
          <w:b/>
        </w:rPr>
        <w:t xml:space="preserve"> </w:t>
      </w:r>
      <w:r w:rsidRPr="00202EB4">
        <w:rPr>
          <w:b/>
        </w:rPr>
        <w:t>Global Assumptions</w:t>
      </w:r>
      <w:r>
        <w:t>.</w:t>
      </w:r>
    </w:p>
    <w:p w:rsidR="00C32D04" w:rsidRDefault="00C32D04" w:rsidP="00676C58">
      <w:pPr>
        <w:pStyle w:val="Bullet-indented"/>
        <w:numPr>
          <w:ilvl w:val="0"/>
          <w:numId w:val="20"/>
        </w:numPr>
      </w:pPr>
      <w:r>
        <w:t xml:space="preserve">Check the </w:t>
      </w:r>
      <w:proofErr w:type="spellStart"/>
      <w:r w:rsidRPr="00C94382">
        <w:rPr>
          <w:b/>
        </w:rPr>
        <w:t>DeptID</w:t>
      </w:r>
      <w:proofErr w:type="spellEnd"/>
      <w:r>
        <w:t xml:space="preserve"> in the Page Filter.</w:t>
      </w:r>
    </w:p>
    <w:p w:rsidR="00711102" w:rsidRDefault="00C32D04" w:rsidP="00676C58">
      <w:pPr>
        <w:pStyle w:val="Stepwspacing"/>
        <w:numPr>
          <w:ilvl w:val="0"/>
          <w:numId w:val="20"/>
        </w:numPr>
      </w:pPr>
      <w:r>
        <w:t xml:space="preserve">To change the </w:t>
      </w:r>
      <w:proofErr w:type="spellStart"/>
      <w:r>
        <w:t>DeptID</w:t>
      </w:r>
      <w:proofErr w:type="spellEnd"/>
      <w:r>
        <w:t xml:space="preserve">, click the drop down box in the Page Filter and type the id or number for your </w:t>
      </w:r>
      <w:proofErr w:type="spellStart"/>
      <w:r>
        <w:t>DeptID</w:t>
      </w:r>
      <w:proofErr w:type="spellEnd"/>
      <w:r>
        <w:t xml:space="preserve">; then click the </w:t>
      </w:r>
      <w:r w:rsidRPr="00711102">
        <w:rPr>
          <w:b/>
        </w:rPr>
        <w:t>Go</w:t>
      </w:r>
      <w:r>
        <w:t xml:space="preserve"> icon.  </w:t>
      </w:r>
      <w:r>
        <w:rPr>
          <w:noProof/>
        </w:rPr>
        <w:drawing>
          <wp:inline distT="0" distB="0" distL="0" distR="0" wp14:anchorId="17010DDB" wp14:editId="1E7D3964">
            <wp:extent cx="184150" cy="196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1 3 Go button.JPG"/>
                    <pic:cNvPicPr/>
                  </pic:nvPicPr>
                  <pic:blipFill>
                    <a:blip r:embed="rId56">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p>
    <w:p w:rsidR="00711102" w:rsidRDefault="00C32D04" w:rsidP="00676C58">
      <w:pPr>
        <w:pStyle w:val="Stepwspacing"/>
        <w:numPr>
          <w:ilvl w:val="0"/>
          <w:numId w:val="20"/>
        </w:numPr>
      </w:pPr>
      <w:r>
        <w:t>Review the</w:t>
      </w:r>
      <w:r w:rsidR="00FB2352">
        <w:t xml:space="preserve"> effective month</w:t>
      </w:r>
      <w:r>
        <w:t xml:space="preserve"> percentages entered by </w:t>
      </w:r>
      <w:r w:rsidR="00C073B2">
        <w:t xml:space="preserve">BRM or </w:t>
      </w:r>
      <w:r>
        <w:t>your coordinator(s)</w:t>
      </w:r>
      <w:r w:rsidR="00FB2352">
        <w:t xml:space="preserve"> for Forecast, Year 1 Plan, and Year 2 Plan</w:t>
      </w:r>
      <w:r>
        <w:t>.</w:t>
      </w:r>
      <w:r w:rsidR="00FB2352" w:rsidRPr="00FB2352">
        <w:rPr>
          <w:noProof/>
        </w:rPr>
        <w:t xml:space="preserve"> </w:t>
      </w:r>
      <w:r w:rsidR="00C073B2" w:rsidRPr="00C073B2">
        <w:rPr>
          <w:noProof/>
        </w:rPr>
        <w:t xml:space="preserve"> </w:t>
      </w:r>
    </w:p>
    <w:p w:rsidR="00C32D04" w:rsidRDefault="00C073B2" w:rsidP="00676C58">
      <w:pPr>
        <w:pStyle w:val="Stepwspacing"/>
        <w:numPr>
          <w:ilvl w:val="0"/>
          <w:numId w:val="20"/>
        </w:numPr>
      </w:pPr>
      <w:r>
        <w:rPr>
          <w:noProof/>
        </w:rPr>
        <w:drawing>
          <wp:inline distT="0" distB="0" distL="0" distR="0" wp14:anchorId="450F78F6" wp14:editId="7DA041B7">
            <wp:extent cx="5943600" cy="2781935"/>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781935"/>
                    </a:xfrm>
                    <a:prstGeom prst="rect">
                      <a:avLst/>
                    </a:prstGeom>
                  </pic:spPr>
                </pic:pic>
              </a:graphicData>
            </a:graphic>
          </wp:inline>
        </w:drawing>
      </w:r>
    </w:p>
    <w:p w:rsidR="00C32D04" w:rsidRDefault="00C32D04" w:rsidP="002C4559">
      <w:pPr>
        <w:pStyle w:val="Heading3"/>
      </w:pPr>
      <w:bookmarkStart w:id="46" w:name="_Toc442343917"/>
      <w:bookmarkStart w:id="47" w:name="_Toc378070087"/>
      <w:r>
        <w:t>Salary Global Assumptions and To-be-Hired Provisions</w:t>
      </w:r>
      <w:bookmarkEnd w:id="46"/>
      <w:r>
        <w:t xml:space="preserve"> </w:t>
      </w:r>
      <w:bookmarkEnd w:id="47"/>
    </w:p>
    <w:p w:rsidR="00C32D04" w:rsidRDefault="000665AA" w:rsidP="00C32D04">
      <w:r>
        <w:t xml:space="preserve">As noted in Section </w:t>
      </w:r>
      <w:r w:rsidRPr="000665AA">
        <w:t>4.2 Search Individual TBH Form</w:t>
      </w:r>
      <w:r>
        <w:t xml:space="preserve">, salary global assumptions do not apply to TBH provisions. </w:t>
      </w:r>
    </w:p>
    <w:p w:rsidR="00C32D04" w:rsidRPr="003816FF" w:rsidRDefault="00C32D04" w:rsidP="002C4559">
      <w:pPr>
        <w:pStyle w:val="Heading3"/>
      </w:pPr>
      <w:bookmarkStart w:id="48" w:name="_Toc442343918"/>
      <w:bookmarkStart w:id="49" w:name="_Toc367773973"/>
      <w:r w:rsidRPr="003816FF">
        <w:t xml:space="preserve">Benefit </w:t>
      </w:r>
      <w:r w:rsidR="00D7795F">
        <w:t>Global Assumptions</w:t>
      </w:r>
      <w:bookmarkEnd w:id="48"/>
      <w:r w:rsidR="00D7795F">
        <w:t xml:space="preserve"> </w:t>
      </w:r>
    </w:p>
    <w:p w:rsidR="00F41BAB" w:rsidRDefault="00D7795F" w:rsidP="00C32D04">
      <w:pPr>
        <w:rPr>
          <w:noProof/>
        </w:rPr>
      </w:pPr>
      <w:r>
        <w:t xml:space="preserve">Level 1 and 2 Coordinators </w:t>
      </w:r>
      <w:bookmarkEnd w:id="49"/>
      <w:r>
        <w:t>have the ability to apply benefit global assumptions for their dep</w:t>
      </w:r>
      <w:r w:rsidR="00974A59">
        <w:t xml:space="preserve">artments.  These assumptions must be entered to all applicable months in the forecast, Year 1 plan, and Year 2 plan. For the forecast and Year 1 plan, only the </w:t>
      </w:r>
      <w:proofErr w:type="spellStart"/>
      <w:r w:rsidR="00974A59">
        <w:t>Base&amp;Neg</w:t>
      </w:r>
      <w:proofErr w:type="spellEnd"/>
      <w:r w:rsidR="00974A59">
        <w:t xml:space="preserve"> benefit </w:t>
      </w:r>
      <w:r w:rsidR="00F41BAB">
        <w:t>assumptions</w:t>
      </w:r>
      <w:r w:rsidR="00974A59">
        <w:t xml:space="preserve"> can be added.  For Year 2 plan, </w:t>
      </w:r>
      <w:r w:rsidR="00F41BAB">
        <w:t xml:space="preserve">assumptions can also be added for the other two pay components, Additional and Faculty Bonus/Incentive.  Unlike the salary global assumptions which are multiplied against the salary </w:t>
      </w:r>
      <w:r w:rsidR="00F41BAB">
        <w:lastRenderedPageBreak/>
        <w:t xml:space="preserve">rate level, the benefit global assumption rates are added to </w:t>
      </w:r>
      <w:r>
        <w:t>individual employee</w:t>
      </w:r>
      <w:r w:rsidR="00A078FC">
        <w:t xml:space="preserve"> benefit rate</w:t>
      </w:r>
      <w:r w:rsidR="000A46EB">
        <w:t>s</w:t>
      </w:r>
      <w:r w:rsidR="00974A59">
        <w:rPr>
          <w:noProof/>
        </w:rPr>
        <w:t xml:space="preserve">.  </w:t>
      </w:r>
      <w:r w:rsidR="000A46EB">
        <w:rPr>
          <w:noProof/>
        </w:rPr>
        <w:t>For example, if the benefit global assumption is 5% and an individual employee’s benefit rate is 30%, then the new rate for this employee is 30%.</w:t>
      </w:r>
    </w:p>
    <w:p w:rsidR="00C32D04" w:rsidRDefault="00974A59" w:rsidP="00C32D04">
      <w:r>
        <w:rPr>
          <w:noProof/>
        </w:rPr>
        <w:drawing>
          <wp:inline distT="0" distB="0" distL="0" distR="0" wp14:anchorId="08060D35" wp14:editId="6B356A51">
            <wp:extent cx="5943600" cy="290322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903220"/>
                    </a:xfrm>
                    <a:prstGeom prst="rect">
                      <a:avLst/>
                    </a:prstGeom>
                  </pic:spPr>
                </pic:pic>
              </a:graphicData>
            </a:graphic>
          </wp:inline>
        </w:drawing>
      </w:r>
      <w:r w:rsidR="00D7795F">
        <w:t xml:space="preserve"> </w:t>
      </w:r>
    </w:p>
    <w:p w:rsidR="00184FBB" w:rsidRPr="00D7795F" w:rsidRDefault="00184FBB" w:rsidP="00C32D04">
      <w:pPr>
        <w:rPr>
          <w:rFonts w:ascii="Calibri" w:eastAsiaTheme="majorEastAsia" w:hAnsi="Calibri" w:cstheme="majorBidi"/>
          <w:b/>
          <w:bCs/>
          <w:color w:val="365F91" w:themeColor="accent1" w:themeShade="BF"/>
          <w:sz w:val="32"/>
          <w:szCs w:val="32"/>
        </w:rPr>
      </w:pPr>
    </w:p>
    <w:p w:rsidR="00C32D04" w:rsidRDefault="003816FF" w:rsidP="0068299D">
      <w:pPr>
        <w:pStyle w:val="Heading2"/>
      </w:pPr>
      <w:bookmarkStart w:id="50" w:name="_Toc378070088"/>
      <w:bookmarkStart w:id="51" w:name="_Toc442343919"/>
      <w:r>
        <w:t xml:space="preserve">5.1 </w:t>
      </w:r>
      <w:r w:rsidR="00C32D04">
        <w:t>Seeding in Employee Planning</w:t>
      </w:r>
      <w:bookmarkEnd w:id="50"/>
      <w:bookmarkEnd w:id="51"/>
    </w:p>
    <w:p w:rsidR="00CD1520" w:rsidRDefault="00CD1520" w:rsidP="00C32D04">
      <w:r>
        <w:t xml:space="preserve">Employee </w:t>
      </w:r>
      <w:proofErr w:type="gramStart"/>
      <w:r>
        <w:t>Planning</w:t>
      </w:r>
      <w:proofErr w:type="gramEnd"/>
      <w:r>
        <w:t xml:space="preserve"> includes a series of seeding </w:t>
      </w:r>
      <w:r w:rsidR="00F662E7">
        <w:t xml:space="preserve">rule </w:t>
      </w:r>
      <w:r>
        <w:t xml:space="preserve">options available to planners.  These rules are access via the Task List </w:t>
      </w:r>
      <w:r w:rsidR="000665AA">
        <w:t xml:space="preserve">under </w:t>
      </w:r>
      <w:proofErr w:type="spellStart"/>
      <w:r w:rsidR="000665AA">
        <w:t>Empl</w:t>
      </w:r>
      <w:proofErr w:type="spellEnd"/>
      <w:r w:rsidR="000665AA">
        <w:t xml:space="preserve"> Seeding Options</w:t>
      </w:r>
      <w:r>
        <w:t>.  Separate seeding rules apply to salary levels, benefits rates, and pay distributions</w:t>
      </w:r>
      <w:r w:rsidR="00CF0049">
        <w:t xml:space="preserve"> and </w:t>
      </w:r>
      <w:r w:rsidR="00F662E7">
        <w:t xml:space="preserve">are </w:t>
      </w:r>
      <w:r w:rsidR="00CF0049">
        <w:t>appl</w:t>
      </w:r>
      <w:r w:rsidR="00F662E7">
        <w:t>ied</w:t>
      </w:r>
      <w:r w:rsidR="00CF0049">
        <w:t xml:space="preserve"> to the </w:t>
      </w:r>
      <w:proofErr w:type="spellStart"/>
      <w:r w:rsidR="00CF0049">
        <w:t>MyOrg</w:t>
      </w:r>
      <w:proofErr w:type="spellEnd"/>
      <w:r w:rsidR="00CF0049">
        <w:t xml:space="preserve"> </w:t>
      </w:r>
      <w:proofErr w:type="spellStart"/>
      <w:r w:rsidR="00CF0049">
        <w:t>DeptID</w:t>
      </w:r>
      <w:proofErr w:type="spellEnd"/>
      <w:r w:rsidR="00CF0049">
        <w:t xml:space="preserve"> chosen</w:t>
      </w:r>
      <w:r>
        <w:t xml:space="preserve">.  </w:t>
      </w:r>
    </w:p>
    <w:p w:rsidR="000665AA" w:rsidRDefault="00D235E6" w:rsidP="00C32D04">
      <w:r w:rsidRPr="00D235E6">
        <w:rPr>
          <w:noProof/>
        </w:rPr>
        <w:lastRenderedPageBreak/>
        <w:t xml:space="preserve"> </w:t>
      </w:r>
      <w:r>
        <w:rPr>
          <w:noProof/>
        </w:rPr>
        <w:drawing>
          <wp:inline distT="0" distB="0" distL="0" distR="0" wp14:anchorId="7B3C8AE0" wp14:editId="5CA8B17A">
            <wp:extent cx="2466667" cy="2857143"/>
            <wp:effectExtent l="0" t="0" r="0" b="63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66667" cy="2857143"/>
                    </a:xfrm>
                    <a:prstGeom prst="rect">
                      <a:avLst/>
                    </a:prstGeom>
                  </pic:spPr>
                </pic:pic>
              </a:graphicData>
            </a:graphic>
          </wp:inline>
        </w:drawing>
      </w:r>
    </w:p>
    <w:p w:rsidR="00C32D04" w:rsidRDefault="00C32D04" w:rsidP="00C32D04">
      <w:r>
        <w:t xml:space="preserve">All Employee Planning seeding will include any global assumptions entered by Coordinators.  Global assumptions will automatically be applied to planned salary levels from Forecast when the </w:t>
      </w:r>
      <w:r w:rsidR="00CD1520">
        <w:t xml:space="preserve">planner </w:t>
      </w:r>
      <w:r w:rsidR="00E5688D">
        <w:t xml:space="preserve">runs the </w:t>
      </w:r>
      <w:r w:rsidR="00CD1520">
        <w:t>Year 1</w:t>
      </w:r>
      <w:r>
        <w:t xml:space="preserve"> </w:t>
      </w:r>
      <w:r w:rsidR="00E5688D">
        <w:t xml:space="preserve">– Salary Level and Year 2 – Salary, Benefits, and </w:t>
      </w:r>
      <w:proofErr w:type="spellStart"/>
      <w:r w:rsidR="00E5688D">
        <w:t>Dist</w:t>
      </w:r>
      <w:proofErr w:type="spellEnd"/>
      <w:r w:rsidR="00E5688D">
        <w:t xml:space="preserve"> </w:t>
      </w:r>
      <w:proofErr w:type="spellStart"/>
      <w:r w:rsidR="00E5688D">
        <w:t>Pct</w:t>
      </w:r>
      <w:proofErr w:type="spellEnd"/>
      <w:r w:rsidR="00E5688D">
        <w:t xml:space="preserve"> seeding rules</w:t>
      </w:r>
      <w:r>
        <w:t>.</w:t>
      </w:r>
    </w:p>
    <w:p w:rsidR="00F662E7" w:rsidRDefault="00F662E7" w:rsidP="00C32D04">
      <w:r>
        <w:t>Planners have the ability to override the benefits rate level and the distribution percentage in the open months of the</w:t>
      </w:r>
      <w:r w:rsidR="00FD5009">
        <w:t xml:space="preserve"> f</w:t>
      </w:r>
      <w:r>
        <w:t>orecast based on any other month in the Forecast</w:t>
      </w:r>
      <w:r w:rsidR="00FD5009">
        <w:t xml:space="preserve"> via </w:t>
      </w:r>
      <w:r w:rsidR="004E15CC">
        <w:t xml:space="preserve">the </w:t>
      </w:r>
      <w:r w:rsidR="00FD5009">
        <w:t xml:space="preserve">seeding </w:t>
      </w:r>
      <w:r w:rsidR="004E15CC">
        <w:t xml:space="preserve">rules </w:t>
      </w:r>
      <w:r w:rsidR="00FD5009">
        <w:t xml:space="preserve">Forecast – Benefits Level and Forecast – Distribution </w:t>
      </w:r>
      <w:proofErr w:type="spellStart"/>
      <w:r w:rsidR="00FD5009">
        <w:t>Pct</w:t>
      </w:r>
      <w:proofErr w:type="spellEnd"/>
      <w:r w:rsidR="00FD5009">
        <w:t xml:space="preserve"> %</w:t>
      </w:r>
      <w:r>
        <w:t xml:space="preserve">.  </w:t>
      </w:r>
      <w:r w:rsidR="005617A6">
        <w:t xml:space="preserve">Most of the </w:t>
      </w:r>
      <w:r w:rsidR="00FD5009">
        <w:t>f</w:t>
      </w:r>
      <w:r w:rsidR="005617A6">
        <w:t xml:space="preserve">orecast is pre-populated with the prior year Plan Final data and planners may wish to adjust their forecast across all the employees in their department. These two rules allow them to do so and save time.  Note that the seeding the salary rate level in the </w:t>
      </w:r>
      <w:r w:rsidR="00FD5009">
        <w:t xml:space="preserve">forecast </w:t>
      </w:r>
      <w:r w:rsidR="005617A6">
        <w:t xml:space="preserve">is not necessary </w:t>
      </w:r>
      <w:r w:rsidR="00FD5009">
        <w:t xml:space="preserve">or available </w:t>
      </w:r>
      <w:r w:rsidR="005617A6">
        <w:t xml:space="preserve">since the </w:t>
      </w:r>
      <w:r w:rsidR="00FD5009">
        <w:t xml:space="preserve">levels are trued up with PPS data at every month close and therefore, will always reflect the employee’s most current salary rate. </w:t>
      </w:r>
    </w:p>
    <w:p w:rsidR="00C32D04" w:rsidRDefault="009456DC" w:rsidP="00C32D04">
      <w:r>
        <w:t xml:space="preserve">Planners must seed their salary rate level, benefit rate level, and funding DFP distribution percentages.  These are based on information from the forecast.  </w:t>
      </w:r>
      <w:r w:rsidR="00365818">
        <w:t>After seeding Year 1 Plan, p</w:t>
      </w:r>
      <w:r w:rsidR="00C32D04">
        <w:t xml:space="preserve">lanners will be able to </w:t>
      </w:r>
      <w:r w:rsidR="00365818">
        <w:t xml:space="preserve">adjust </w:t>
      </w:r>
      <w:r w:rsidR="00C32D04">
        <w:t>salary levels</w:t>
      </w:r>
      <w:r w:rsidR="00365818">
        <w:t>, benefit levels,</w:t>
      </w:r>
      <w:r w:rsidR="00C32D04">
        <w:t xml:space="preserve"> and </w:t>
      </w:r>
      <w:r>
        <w:t xml:space="preserve">DFP </w:t>
      </w:r>
      <w:r w:rsidR="00C32D04">
        <w:t>distributions for i</w:t>
      </w:r>
      <w:r w:rsidR="00CD1520">
        <w:t>ndividual employees for Year 1</w:t>
      </w:r>
      <w:r>
        <w:t xml:space="preserve"> via the Search Individual </w:t>
      </w:r>
      <w:proofErr w:type="spellStart"/>
      <w:r>
        <w:t>Empl</w:t>
      </w:r>
      <w:proofErr w:type="spellEnd"/>
      <w:r>
        <w:t xml:space="preserve"> form or the Multi-</w:t>
      </w:r>
      <w:proofErr w:type="spellStart"/>
      <w:r>
        <w:t>Empl</w:t>
      </w:r>
      <w:proofErr w:type="spellEnd"/>
      <w:r>
        <w:t xml:space="preserve"> forms</w:t>
      </w:r>
      <w:r w:rsidR="00CD1520">
        <w:t xml:space="preserve">. </w:t>
      </w:r>
      <w:r w:rsidR="00C32D04">
        <w:t xml:space="preserve"> </w:t>
      </w:r>
    </w:p>
    <w:p w:rsidR="00C32D04" w:rsidRDefault="00650BC6" w:rsidP="00C32D04">
      <w:r>
        <w:lastRenderedPageBreak/>
        <w:t xml:space="preserve">Although planners cannot plan or view details for Year 2 plan, they have the ability to seed Year 2 based on information from the Year 1 plan.  The seeded information calculates behind the scenes and flow to Year 2 in General Planning. The amounts can then be adjusted at the aggregated salary and benefits accounts in General </w:t>
      </w:r>
      <w:proofErr w:type="gramStart"/>
      <w:r>
        <w:t>Planning</w:t>
      </w:r>
      <w:proofErr w:type="gramEnd"/>
      <w:r>
        <w:t xml:space="preserve"> if needed.</w:t>
      </w:r>
    </w:p>
    <w:p w:rsidR="00B624A0" w:rsidRPr="00DF2EB6" w:rsidRDefault="00B624A0" w:rsidP="00B624A0">
      <w:pPr>
        <w:pStyle w:val="Heading3"/>
      </w:pPr>
      <w:bookmarkStart w:id="52" w:name="_Toc442343920"/>
      <w:r>
        <w:t xml:space="preserve">Seeding Rules for </w:t>
      </w:r>
      <w:r w:rsidRPr="00DF2EB6">
        <w:t>Salary Levels</w:t>
      </w:r>
      <w:bookmarkEnd w:id="52"/>
    </w:p>
    <w:p w:rsidR="00B624A0" w:rsidRPr="00DF2EB6" w:rsidRDefault="002E35E9" w:rsidP="00B624A0">
      <w:pPr>
        <w:rPr>
          <w:highlight w:val="yellow"/>
        </w:rPr>
      </w:pPr>
      <w:r>
        <w:t>The Year 1 – Salary Level</w:t>
      </w:r>
      <w:r w:rsidR="00B624A0">
        <w:t xml:space="preserve"> rule allows the planner to seed initial (July) base and negotiated salary levels for the </w:t>
      </w:r>
      <w:r w:rsidR="00B624A0" w:rsidRPr="00365818">
        <w:t>Year 1</w:t>
      </w:r>
      <w:r w:rsidR="00B624A0">
        <w:t xml:space="preserve"> Working Plan from any month of any </w:t>
      </w:r>
      <w:r w:rsidR="00B624A0" w:rsidRPr="0063431A">
        <w:t>year/</w:t>
      </w:r>
      <w:r w:rsidR="00B624A0">
        <w:t xml:space="preserve"> </w:t>
      </w:r>
      <w:r w:rsidR="00B624A0" w:rsidRPr="0063431A">
        <w:t>version/scenario.</w:t>
      </w:r>
      <w:r w:rsidR="00B624A0">
        <w:t xml:space="preserve">  Planner selects the Source Year, Version and Scenario, the Source Month, and the Target Year.  In most cases, Planner should select June of the current year as the Source Month to be applied to July of Year 1.</w:t>
      </w:r>
    </w:p>
    <w:tbl>
      <w:tblPr>
        <w:tblStyle w:val="LightList-Accent1"/>
        <w:tblW w:w="7506" w:type="dxa"/>
        <w:tblInd w:w="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30"/>
        <w:gridCol w:w="4176"/>
      </w:tblGrid>
      <w:tr w:rsidR="00B624A0" w:rsidRPr="0063431A" w:rsidTr="00EE26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shd w:val="clear" w:color="auto" w:fill="auto"/>
          </w:tcPr>
          <w:p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Rule Name</w:t>
            </w:r>
          </w:p>
        </w:tc>
        <w:tc>
          <w:tcPr>
            <w:tcW w:w="4176" w:type="dxa"/>
            <w:tcBorders>
              <w:top w:val="single" w:sz="4" w:space="0" w:color="052049"/>
              <w:left w:val="single" w:sz="4" w:space="0" w:color="052049"/>
              <w:bottom w:val="single" w:sz="4" w:space="0" w:color="052049"/>
              <w:right w:val="single" w:sz="4" w:space="0" w:color="052049"/>
            </w:tcBorders>
            <w:shd w:val="clear" w:color="auto" w:fill="auto"/>
          </w:tcPr>
          <w:p w:rsidR="00B624A0" w:rsidRPr="0063431A" w:rsidRDefault="00B624A0" w:rsidP="00EE26A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Pr>
                <w:rFonts w:ascii="Calibri" w:eastAsia="Times New Roman" w:hAnsi="Calibri" w:cs="Times New Roman"/>
                <w:b w:val="0"/>
                <w:color w:val="000000"/>
              </w:rPr>
              <w:t xml:space="preserve">Plan – Salary Level </w:t>
            </w:r>
          </w:p>
        </w:tc>
      </w:tr>
      <w:tr w:rsidR="00B624A0" w:rsidRPr="0063431A"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052049"/>
            </w:tcBorders>
            <w:hideMark/>
          </w:tcPr>
          <w:p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 xml:space="preserve">From Year/Version/Scenario </w:t>
            </w:r>
          </w:p>
        </w:tc>
        <w:tc>
          <w:tcPr>
            <w:tcW w:w="4176" w:type="dxa"/>
            <w:tcBorders>
              <w:left w:val="single" w:sz="4" w:space="0" w:color="052049"/>
            </w:tcBorders>
            <w:hideMark/>
          </w:tcPr>
          <w:p w:rsidR="00B624A0" w:rsidRPr="00A971E5"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71E5">
              <w:rPr>
                <w:rFonts w:ascii="Calibri" w:eastAsia="Times New Roman" w:hAnsi="Calibri" w:cs="Times New Roman"/>
                <w:color w:val="000000"/>
              </w:rPr>
              <w:t>Any/Any/Any</w:t>
            </w:r>
          </w:p>
        </w:tc>
      </w:tr>
      <w:tr w:rsidR="00B624A0" w:rsidRPr="0063431A"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hideMark/>
          </w:tcPr>
          <w:p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From Months</w:t>
            </w:r>
          </w:p>
        </w:tc>
        <w:tc>
          <w:tcPr>
            <w:tcW w:w="4176" w:type="dxa"/>
            <w:tcBorders>
              <w:top w:val="single" w:sz="4" w:space="0" w:color="052049"/>
              <w:left w:val="single" w:sz="4" w:space="0" w:color="052049"/>
              <w:bottom w:val="single" w:sz="4" w:space="0" w:color="052049"/>
              <w:right w:val="single" w:sz="4" w:space="0" w:color="052049"/>
            </w:tcBorders>
            <w:hideMark/>
          </w:tcPr>
          <w:p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Any</w:t>
            </w:r>
          </w:p>
        </w:tc>
      </w:tr>
      <w:tr w:rsidR="00B624A0" w:rsidRPr="0063431A"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052049"/>
            </w:tcBorders>
            <w:hideMark/>
          </w:tcPr>
          <w:p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To Year/Version/Scenario</w:t>
            </w:r>
          </w:p>
        </w:tc>
        <w:tc>
          <w:tcPr>
            <w:tcW w:w="4176" w:type="dxa"/>
            <w:tcBorders>
              <w:left w:val="single" w:sz="4" w:space="0" w:color="052049"/>
            </w:tcBorders>
            <w:hideMark/>
          </w:tcPr>
          <w:p w:rsidR="00B624A0" w:rsidRPr="0063431A"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65818">
              <w:rPr>
                <w:rFonts w:ascii="Calibri" w:eastAsia="Times New Roman" w:hAnsi="Calibri" w:cs="Times New Roman"/>
                <w:color w:val="000000"/>
              </w:rPr>
              <w:t>Year 1/</w:t>
            </w:r>
            <w:r w:rsidRPr="0063431A">
              <w:rPr>
                <w:rFonts w:ascii="Calibri" w:eastAsia="Times New Roman" w:hAnsi="Calibri" w:cs="Times New Roman"/>
                <w:color w:val="000000"/>
              </w:rPr>
              <w:t>Working/Plan</w:t>
            </w:r>
          </w:p>
        </w:tc>
      </w:tr>
      <w:tr w:rsidR="00B624A0" w:rsidRPr="0063431A"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052049"/>
              <w:left w:val="single" w:sz="4" w:space="0" w:color="052049"/>
              <w:bottom w:val="single" w:sz="4" w:space="0" w:color="052049"/>
              <w:right w:val="single" w:sz="4" w:space="0" w:color="052049"/>
            </w:tcBorders>
            <w:hideMark/>
          </w:tcPr>
          <w:p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To Months</w:t>
            </w:r>
          </w:p>
        </w:tc>
        <w:tc>
          <w:tcPr>
            <w:tcW w:w="4176" w:type="dxa"/>
            <w:tcBorders>
              <w:top w:val="single" w:sz="4" w:space="0" w:color="052049"/>
              <w:left w:val="single" w:sz="4" w:space="0" w:color="052049"/>
              <w:bottom w:val="single" w:sz="4" w:space="0" w:color="052049"/>
              <w:right w:val="single" w:sz="4" w:space="0" w:color="052049"/>
            </w:tcBorders>
            <w:hideMark/>
          </w:tcPr>
          <w:p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July</w:t>
            </w:r>
          </w:p>
        </w:tc>
      </w:tr>
    </w:tbl>
    <w:p w:rsidR="00B624A0" w:rsidRPr="00DF2EB6" w:rsidRDefault="00B624A0" w:rsidP="00B624A0">
      <w:pPr>
        <w:pStyle w:val="Heading2"/>
      </w:pPr>
      <w:bookmarkStart w:id="53" w:name="_Toc442343921"/>
      <w:r>
        <w:t xml:space="preserve">Seeding Rules for </w:t>
      </w:r>
      <w:r w:rsidRPr="00DF2EB6">
        <w:t>Benefit Rates</w:t>
      </w:r>
      <w:bookmarkEnd w:id="53"/>
    </w:p>
    <w:p w:rsidR="00B624A0" w:rsidRDefault="00B624A0" w:rsidP="00B624A0">
      <w:r>
        <w:t xml:space="preserve">UPlan contains two rules for seeding benefits rates.  The first applies to the current year Forecast while the second applies to the Year 1 Plan.  </w:t>
      </w:r>
    </w:p>
    <w:p w:rsidR="00B624A0" w:rsidRDefault="00B624A0" w:rsidP="00676C58">
      <w:pPr>
        <w:pStyle w:val="ListParagraph"/>
        <w:numPr>
          <w:ilvl w:val="6"/>
          <w:numId w:val="33"/>
        </w:numPr>
        <w:ind w:left="360"/>
      </w:pPr>
      <w:r>
        <w:t xml:space="preserve">The first rule seeds the current year (Year 0) Working Forecast for the remaining </w:t>
      </w:r>
      <w:r w:rsidRPr="0063431A">
        <w:t xml:space="preserve">non-actualized months of </w:t>
      </w:r>
      <w:r>
        <w:t xml:space="preserve">the </w:t>
      </w:r>
      <w:r w:rsidRPr="0063431A">
        <w:t>current year</w:t>
      </w:r>
      <w:r>
        <w:t xml:space="preserve">.  Planner selects the source month </w:t>
      </w:r>
      <w:r w:rsidRPr="0063431A">
        <w:t>choosing any month from the existing Year 0 Working Forecast (whether t</w:t>
      </w:r>
      <w:r>
        <w:t xml:space="preserve">he month is actualized or not).  </w:t>
      </w:r>
    </w:p>
    <w:tbl>
      <w:tblPr>
        <w:tblW w:w="7776" w:type="dxa"/>
        <w:tblInd w:w="64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rsidTr="00EE26A6">
        <w:trPr>
          <w:trHeight w:val="20"/>
        </w:trPr>
        <w:tc>
          <w:tcPr>
            <w:tcW w:w="3312" w:type="dxa"/>
            <w:shd w:val="clear" w:color="auto" w:fill="auto"/>
            <w:vAlign w:val="center"/>
            <w:hideMark/>
          </w:tcPr>
          <w:p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Rule Name</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Forecast – Benefits Level</w:t>
            </w:r>
          </w:p>
        </w:tc>
      </w:tr>
      <w:tr w:rsidR="00B624A0" w:rsidRPr="00CE7819" w:rsidTr="00EE26A6">
        <w:trPr>
          <w:trHeight w:val="20"/>
        </w:trPr>
        <w:tc>
          <w:tcPr>
            <w:tcW w:w="3312" w:type="dxa"/>
            <w:shd w:val="clear" w:color="auto" w:fill="auto"/>
            <w:vAlign w:val="center"/>
            <w:hideMark/>
          </w:tcPr>
          <w:p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rsidTr="00EE26A6">
        <w:trPr>
          <w:trHeight w:val="20"/>
        </w:trPr>
        <w:tc>
          <w:tcPr>
            <w:tcW w:w="3312" w:type="dxa"/>
            <w:shd w:val="clear" w:color="auto" w:fill="auto"/>
            <w:vAlign w:val="center"/>
            <w:hideMark/>
          </w:tcPr>
          <w:p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From Months</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rsidTr="00EE26A6">
        <w:trPr>
          <w:trHeight w:val="20"/>
        </w:trPr>
        <w:tc>
          <w:tcPr>
            <w:tcW w:w="3312" w:type="dxa"/>
            <w:shd w:val="clear" w:color="auto" w:fill="auto"/>
            <w:vAlign w:val="center"/>
            <w:hideMark/>
          </w:tcPr>
          <w:p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To Year/Version/Scenario</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rsidTr="00EE26A6">
        <w:trPr>
          <w:trHeight w:val="20"/>
        </w:trPr>
        <w:tc>
          <w:tcPr>
            <w:tcW w:w="3312" w:type="dxa"/>
            <w:shd w:val="clear" w:color="auto" w:fill="auto"/>
            <w:vAlign w:val="center"/>
            <w:hideMark/>
          </w:tcPr>
          <w:p w:rsidR="00B624A0" w:rsidRPr="004E5117" w:rsidRDefault="00B624A0" w:rsidP="00EE26A6">
            <w:pPr>
              <w:spacing w:after="0" w:line="240" w:lineRule="auto"/>
              <w:rPr>
                <w:rFonts w:ascii="Calibri" w:eastAsia="Times New Roman" w:hAnsi="Calibri" w:cs="Times New Roman"/>
                <w:b/>
                <w:bCs/>
                <w:color w:val="052049"/>
              </w:rPr>
            </w:pPr>
            <w:r w:rsidRPr="004E5117">
              <w:rPr>
                <w:rFonts w:ascii="Calibri" w:eastAsia="Times New Roman" w:hAnsi="Calibri" w:cs="Times New Roman"/>
                <w:b/>
                <w:bCs/>
                <w:color w:val="052049"/>
              </w:rPr>
              <w:t>To Months</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 non-actualized</w:t>
            </w:r>
          </w:p>
        </w:tc>
      </w:tr>
    </w:tbl>
    <w:p w:rsidR="00B624A0" w:rsidRPr="00701930" w:rsidRDefault="00B624A0" w:rsidP="00676C58">
      <w:pPr>
        <w:pStyle w:val="ListParagraph"/>
        <w:numPr>
          <w:ilvl w:val="6"/>
          <w:numId w:val="33"/>
        </w:numPr>
        <w:spacing w:before="200"/>
        <w:ind w:left="360"/>
      </w:pPr>
      <w:r>
        <w:t>The second rule s</w:t>
      </w:r>
      <w:r w:rsidRPr="0063431A">
        <w:t>eed</w:t>
      </w:r>
      <w:r>
        <w:t>s the</w:t>
      </w:r>
      <w:r w:rsidRPr="0063431A">
        <w:t xml:space="preserve"> Year 1 Working Plan initial benefits rates for all months from any selected month of any year/version/scenario.</w:t>
      </w:r>
      <w:r>
        <w:t xml:space="preserve">  Planner selects the </w:t>
      </w:r>
      <w:r>
        <w:lastRenderedPageBreak/>
        <w:t xml:space="preserve">Source Year, Version and Scenario, the Source Month.  Note that global assumptions also apply.  Separate global assumptions should apply to July through November and December through June.  </w:t>
      </w:r>
    </w:p>
    <w:tbl>
      <w:tblPr>
        <w:tblStyle w:val="LightList-Accent1"/>
        <w:tblW w:w="7740" w:type="dxa"/>
        <w:tblInd w:w="648" w:type="dxa"/>
        <w:tblBorders>
          <w:insideH w:val="single" w:sz="4" w:space="0" w:color="052049"/>
          <w:insideV w:val="single" w:sz="4" w:space="0" w:color="052049"/>
        </w:tblBorders>
        <w:tblLook w:val="04A0" w:firstRow="1" w:lastRow="0" w:firstColumn="1" w:lastColumn="0" w:noHBand="0" w:noVBand="1"/>
      </w:tblPr>
      <w:tblGrid>
        <w:gridCol w:w="3600"/>
        <w:gridCol w:w="4140"/>
      </w:tblGrid>
      <w:tr w:rsidR="00B624A0" w:rsidRPr="0063431A" w:rsidTr="00EE26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tcPr>
          <w:p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Rule Name</w:t>
            </w:r>
          </w:p>
        </w:tc>
        <w:tc>
          <w:tcPr>
            <w:tcW w:w="4140" w:type="dxa"/>
            <w:shd w:val="clear" w:color="auto" w:fill="auto"/>
          </w:tcPr>
          <w:p w:rsidR="00B624A0" w:rsidRPr="0063431A" w:rsidRDefault="00B624A0" w:rsidP="00EE26A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rPr>
            </w:pPr>
            <w:r>
              <w:rPr>
                <w:rFonts w:ascii="Calibri" w:eastAsia="Times New Roman" w:hAnsi="Calibri" w:cs="Times New Roman"/>
                <w:b w:val="0"/>
                <w:color w:val="000000"/>
              </w:rPr>
              <w:t xml:space="preserve">Plan – Benefits Level </w:t>
            </w:r>
          </w:p>
        </w:tc>
      </w:tr>
      <w:tr w:rsidR="00B624A0" w:rsidRPr="0063431A"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hideMark/>
          </w:tcPr>
          <w:p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 xml:space="preserve">From Year/Version/Scenario </w:t>
            </w:r>
          </w:p>
        </w:tc>
        <w:tc>
          <w:tcPr>
            <w:tcW w:w="4140" w:type="dxa"/>
            <w:tcBorders>
              <w:top w:val="none" w:sz="0" w:space="0" w:color="auto"/>
              <w:bottom w:val="none" w:sz="0" w:space="0" w:color="auto"/>
              <w:right w:val="none" w:sz="0" w:space="0" w:color="auto"/>
            </w:tcBorders>
            <w:hideMark/>
          </w:tcPr>
          <w:p w:rsidR="00B624A0" w:rsidRPr="00A971E5"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971E5">
              <w:rPr>
                <w:rFonts w:ascii="Calibri" w:eastAsia="Times New Roman" w:hAnsi="Calibri" w:cs="Times New Roman"/>
                <w:color w:val="000000"/>
              </w:rPr>
              <w:t>Any/Any/Any</w:t>
            </w:r>
          </w:p>
        </w:tc>
      </w:tr>
      <w:tr w:rsidR="00B624A0" w:rsidRPr="0063431A"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tcBorders>
            <w:hideMark/>
          </w:tcPr>
          <w:p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From Months</w:t>
            </w:r>
          </w:p>
        </w:tc>
        <w:tc>
          <w:tcPr>
            <w:tcW w:w="4140" w:type="dxa"/>
            <w:tcBorders>
              <w:bottom w:val="none" w:sz="0" w:space="0" w:color="auto"/>
            </w:tcBorders>
            <w:hideMark/>
          </w:tcPr>
          <w:p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3431A">
              <w:rPr>
                <w:rFonts w:ascii="Calibri" w:eastAsia="Times New Roman" w:hAnsi="Calibri" w:cs="Times New Roman"/>
                <w:color w:val="000000"/>
              </w:rPr>
              <w:t>Any</w:t>
            </w:r>
          </w:p>
        </w:tc>
      </w:tr>
      <w:tr w:rsidR="00B624A0" w:rsidRPr="0063431A" w:rsidTr="00EE26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none" w:sz="0" w:space="0" w:color="auto"/>
              <w:left w:val="none" w:sz="0" w:space="0" w:color="auto"/>
              <w:bottom w:val="none" w:sz="0" w:space="0" w:color="auto"/>
            </w:tcBorders>
            <w:hideMark/>
          </w:tcPr>
          <w:p w:rsidR="00B624A0" w:rsidRPr="004E5117" w:rsidRDefault="00B624A0" w:rsidP="00EE26A6">
            <w:pPr>
              <w:rPr>
                <w:rFonts w:ascii="Calibri" w:eastAsia="Times New Roman" w:hAnsi="Calibri" w:cs="Times New Roman"/>
                <w:color w:val="052049"/>
              </w:rPr>
            </w:pPr>
            <w:r w:rsidRPr="004E5117">
              <w:rPr>
                <w:rFonts w:ascii="Calibri" w:eastAsia="Times New Roman" w:hAnsi="Calibri" w:cs="Times New Roman"/>
                <w:color w:val="052049"/>
              </w:rPr>
              <w:t>To Year/Version/Scenario</w:t>
            </w:r>
          </w:p>
        </w:tc>
        <w:tc>
          <w:tcPr>
            <w:tcW w:w="4140" w:type="dxa"/>
            <w:tcBorders>
              <w:top w:val="none" w:sz="0" w:space="0" w:color="auto"/>
              <w:bottom w:val="none" w:sz="0" w:space="0" w:color="auto"/>
              <w:right w:val="none" w:sz="0" w:space="0" w:color="auto"/>
            </w:tcBorders>
            <w:hideMark/>
          </w:tcPr>
          <w:p w:rsidR="00B624A0" w:rsidRPr="0063431A" w:rsidRDefault="00B624A0" w:rsidP="00EE26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65818">
              <w:rPr>
                <w:rFonts w:ascii="Calibri" w:eastAsia="Times New Roman" w:hAnsi="Calibri" w:cs="Times New Roman"/>
                <w:color w:val="000000"/>
              </w:rPr>
              <w:t xml:space="preserve">Year 1 </w:t>
            </w:r>
            <w:r w:rsidRPr="0063431A">
              <w:rPr>
                <w:rFonts w:ascii="Calibri" w:eastAsia="Times New Roman" w:hAnsi="Calibri" w:cs="Times New Roman"/>
                <w:color w:val="000000"/>
              </w:rPr>
              <w:t>/Working/Plan</w:t>
            </w:r>
          </w:p>
        </w:tc>
      </w:tr>
      <w:tr w:rsidR="00B624A0" w:rsidRPr="0063431A" w:rsidTr="00EE26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tcBorders>
            <w:hideMark/>
          </w:tcPr>
          <w:p w:rsidR="00B624A0" w:rsidRPr="004E5117" w:rsidRDefault="00B624A0" w:rsidP="00EE26A6">
            <w:pPr>
              <w:rPr>
                <w:rFonts w:ascii="Calibri" w:eastAsia="Times New Roman" w:hAnsi="Calibri" w:cs="Times New Roman"/>
              </w:rPr>
            </w:pPr>
            <w:r w:rsidRPr="004E5117">
              <w:rPr>
                <w:rFonts w:ascii="Calibri" w:eastAsia="Times New Roman" w:hAnsi="Calibri" w:cs="Times New Roman"/>
              </w:rPr>
              <w:t>To Months</w:t>
            </w:r>
          </w:p>
        </w:tc>
        <w:tc>
          <w:tcPr>
            <w:tcW w:w="4140" w:type="dxa"/>
            <w:tcBorders>
              <w:bottom w:val="none" w:sz="0" w:space="0" w:color="auto"/>
            </w:tcBorders>
            <w:hideMark/>
          </w:tcPr>
          <w:p w:rsidR="00B624A0" w:rsidRPr="0063431A" w:rsidRDefault="00B624A0" w:rsidP="00EE26A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All</w:t>
            </w:r>
          </w:p>
        </w:tc>
      </w:tr>
    </w:tbl>
    <w:p w:rsidR="00B624A0" w:rsidRPr="00EB440C" w:rsidRDefault="00B624A0" w:rsidP="00B624A0">
      <w:pPr>
        <w:pStyle w:val="Heading3"/>
      </w:pPr>
      <w:bookmarkStart w:id="54" w:name="_Toc442343922"/>
      <w:r w:rsidRPr="00EB440C">
        <w:t>Seeding Rules for</w:t>
      </w:r>
      <w:r>
        <w:t xml:space="preserve"> </w:t>
      </w:r>
      <w:r w:rsidRPr="004E5117">
        <w:rPr>
          <w:rStyle w:val="Heading2Char"/>
          <w:b/>
          <w:color w:val="18A3AC"/>
          <w:sz w:val="28"/>
        </w:rPr>
        <w:t>Pay Distributions</w:t>
      </w:r>
      <w:bookmarkEnd w:id="54"/>
      <w:r w:rsidRPr="004E5117">
        <w:rPr>
          <w:sz w:val="24"/>
        </w:rPr>
        <w:t xml:space="preserve"> </w:t>
      </w:r>
    </w:p>
    <w:p w:rsidR="00B624A0" w:rsidRPr="00DF2EB6" w:rsidRDefault="00B624A0" w:rsidP="00B624A0">
      <w:pPr>
        <w:rPr>
          <w:b/>
        </w:rPr>
      </w:pPr>
      <w:r>
        <w:t>Two rules for seeding pay distributions a</w:t>
      </w:r>
      <w:r w:rsidRPr="0063431A">
        <w:t>l</w:t>
      </w:r>
      <w:r>
        <w:t>l</w:t>
      </w:r>
      <w:r w:rsidRPr="0063431A">
        <w:t>ow planners to choose from several options</w:t>
      </w:r>
      <w:r>
        <w:t>.</w:t>
      </w:r>
    </w:p>
    <w:p w:rsidR="00B624A0" w:rsidRDefault="00B624A0" w:rsidP="00676C58">
      <w:pPr>
        <w:pStyle w:val="ListParagraph"/>
        <w:numPr>
          <w:ilvl w:val="0"/>
          <w:numId w:val="34"/>
        </w:numPr>
      </w:pPr>
      <w:r>
        <w:t>The first rules s</w:t>
      </w:r>
      <w:r w:rsidRPr="0063431A">
        <w:t>eed</w:t>
      </w:r>
      <w:r>
        <w:t>s</w:t>
      </w:r>
      <w:r w:rsidRPr="0063431A">
        <w:t xml:space="preserve"> </w:t>
      </w:r>
      <w:r>
        <w:t>the current year (</w:t>
      </w:r>
      <w:r w:rsidRPr="0063431A">
        <w:t>Year 0</w:t>
      </w:r>
      <w:r>
        <w:t>)</w:t>
      </w:r>
      <w:r w:rsidRPr="0063431A">
        <w:t xml:space="preserve"> Working Forecast for </w:t>
      </w:r>
      <w:r>
        <w:t xml:space="preserve">the </w:t>
      </w:r>
      <w:r w:rsidRPr="0063431A">
        <w:t>remaining non-actualized months of current year</w:t>
      </w:r>
      <w:r>
        <w:t xml:space="preserve">.  Planner selects the source month, </w:t>
      </w:r>
      <w:r w:rsidRPr="0063431A">
        <w:t>choosing any month from the existing Year 0 Working Forecast (whether t</w:t>
      </w:r>
      <w:r>
        <w:t xml:space="preserve">he month is actualized or not).  </w:t>
      </w:r>
    </w:p>
    <w:tbl>
      <w:tblPr>
        <w:tblW w:w="7776" w:type="dxa"/>
        <w:tblInd w:w="64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Rule Name</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Forecast – Distribution </w:t>
            </w:r>
            <w:proofErr w:type="spellStart"/>
            <w:r>
              <w:rPr>
                <w:rFonts w:ascii="Calibri" w:eastAsia="Times New Roman" w:hAnsi="Calibri" w:cs="Times New Roman"/>
                <w:color w:val="000000"/>
              </w:rPr>
              <w:t>Pct</w:t>
            </w:r>
            <w:proofErr w:type="spellEnd"/>
            <w:r>
              <w:rPr>
                <w:rFonts w:ascii="Calibri" w:eastAsia="Times New Roman" w:hAnsi="Calibri" w:cs="Times New Roman"/>
                <w:color w:val="000000"/>
              </w:rPr>
              <w:t xml:space="preserve"> %</w:t>
            </w:r>
          </w:p>
        </w:tc>
      </w:tr>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From Months</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Year/Version/Scenario</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0/</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Working/Forecast</w:t>
            </w:r>
          </w:p>
        </w:tc>
      </w:tr>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Months</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 non-actualized</w:t>
            </w:r>
          </w:p>
        </w:tc>
      </w:tr>
    </w:tbl>
    <w:p w:rsidR="00B624A0" w:rsidRDefault="00B624A0" w:rsidP="00676C58">
      <w:pPr>
        <w:pStyle w:val="ListParagraph"/>
        <w:numPr>
          <w:ilvl w:val="0"/>
          <w:numId w:val="34"/>
        </w:numPr>
        <w:spacing w:before="200"/>
      </w:pPr>
      <w:r>
        <w:t>The second rule s</w:t>
      </w:r>
      <w:r w:rsidRPr="0063431A">
        <w:t>eed</w:t>
      </w:r>
      <w:r>
        <w:t>s</w:t>
      </w:r>
      <w:r w:rsidRPr="0063431A">
        <w:t xml:space="preserve"> </w:t>
      </w:r>
      <w:r>
        <w:t xml:space="preserve">the </w:t>
      </w:r>
      <w:r w:rsidRPr="0063431A">
        <w:t>Year 1 Working Plan for all months</w:t>
      </w:r>
      <w:r>
        <w:t xml:space="preserve">, based on a single month chosen by the planner.  Planner selects the Source Year, Version and Scenario, the Source Month.   </w:t>
      </w:r>
    </w:p>
    <w:tbl>
      <w:tblPr>
        <w:tblW w:w="7776" w:type="dxa"/>
        <w:tblInd w:w="738" w:type="dxa"/>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Layout w:type="fixed"/>
        <w:tblLook w:val="04A0" w:firstRow="1" w:lastRow="0" w:firstColumn="1" w:lastColumn="0" w:noHBand="0" w:noVBand="1"/>
      </w:tblPr>
      <w:tblGrid>
        <w:gridCol w:w="3312"/>
        <w:gridCol w:w="4464"/>
      </w:tblGrid>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Rule Name</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Plan – Distribution </w:t>
            </w:r>
            <w:proofErr w:type="spellStart"/>
            <w:r>
              <w:rPr>
                <w:rFonts w:ascii="Calibri" w:eastAsia="Times New Roman" w:hAnsi="Calibri" w:cs="Times New Roman"/>
                <w:color w:val="000000"/>
              </w:rPr>
              <w:t>Pct</w:t>
            </w:r>
            <w:proofErr w:type="spellEnd"/>
            <w:r>
              <w:rPr>
                <w:rFonts w:ascii="Calibri" w:eastAsia="Times New Roman" w:hAnsi="Calibri" w:cs="Times New Roman"/>
                <w:color w:val="000000"/>
              </w:rPr>
              <w:t xml:space="preserve"> %</w:t>
            </w:r>
          </w:p>
        </w:tc>
      </w:tr>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 xml:space="preserve">From Year/Version/Scenario </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Any/Any/Any</w:t>
            </w:r>
          </w:p>
        </w:tc>
      </w:tr>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From Months</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Any</w:t>
            </w:r>
          </w:p>
        </w:tc>
      </w:tr>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Year/Version/Scenario</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Year 1 /</w:t>
            </w:r>
            <w:r>
              <w:rPr>
                <w:rFonts w:ascii="Calibri" w:eastAsia="Times New Roman" w:hAnsi="Calibri" w:cs="Times New Roman"/>
                <w:color w:val="000000"/>
              </w:rPr>
              <w:t xml:space="preserve"> </w:t>
            </w:r>
            <w:r w:rsidRPr="00CE7819">
              <w:rPr>
                <w:rFonts w:ascii="Calibri" w:eastAsia="Times New Roman" w:hAnsi="Calibri" w:cs="Times New Roman"/>
                <w:color w:val="000000"/>
              </w:rPr>
              <w:t>Working/Plan</w:t>
            </w:r>
          </w:p>
        </w:tc>
      </w:tr>
      <w:tr w:rsidR="00B624A0" w:rsidRPr="00CE7819" w:rsidTr="00EE26A6">
        <w:trPr>
          <w:trHeight w:val="20"/>
        </w:trPr>
        <w:tc>
          <w:tcPr>
            <w:tcW w:w="3312" w:type="dxa"/>
            <w:shd w:val="clear" w:color="auto" w:fill="auto"/>
            <w:vAlign w:val="center"/>
            <w:hideMark/>
          </w:tcPr>
          <w:p w:rsidR="00B624A0" w:rsidRPr="00957BB4" w:rsidRDefault="00B624A0" w:rsidP="00EE26A6">
            <w:pPr>
              <w:spacing w:after="0" w:line="240" w:lineRule="auto"/>
              <w:rPr>
                <w:rFonts w:ascii="Calibri" w:eastAsia="Times New Roman" w:hAnsi="Calibri" w:cs="Times New Roman"/>
                <w:b/>
                <w:bCs/>
                <w:color w:val="052049"/>
              </w:rPr>
            </w:pPr>
            <w:r w:rsidRPr="00957BB4">
              <w:rPr>
                <w:rFonts w:ascii="Calibri" w:eastAsia="Times New Roman" w:hAnsi="Calibri" w:cs="Times New Roman"/>
                <w:b/>
                <w:bCs/>
                <w:color w:val="052049"/>
              </w:rPr>
              <w:t>To Months</w:t>
            </w:r>
          </w:p>
        </w:tc>
        <w:tc>
          <w:tcPr>
            <w:tcW w:w="4464" w:type="dxa"/>
            <w:shd w:val="clear" w:color="auto" w:fill="auto"/>
            <w:vAlign w:val="center"/>
            <w:hideMark/>
          </w:tcPr>
          <w:p w:rsidR="00B624A0" w:rsidRPr="00CE7819" w:rsidRDefault="00B624A0" w:rsidP="00EE26A6">
            <w:pPr>
              <w:spacing w:after="0" w:line="240" w:lineRule="auto"/>
              <w:rPr>
                <w:rFonts w:ascii="Calibri" w:eastAsia="Times New Roman" w:hAnsi="Calibri" w:cs="Times New Roman"/>
                <w:color w:val="000000"/>
              </w:rPr>
            </w:pPr>
            <w:r w:rsidRPr="00CE7819">
              <w:rPr>
                <w:rFonts w:ascii="Calibri" w:eastAsia="Times New Roman" w:hAnsi="Calibri" w:cs="Times New Roman"/>
                <w:color w:val="000000"/>
              </w:rPr>
              <w:t>All</w:t>
            </w:r>
          </w:p>
        </w:tc>
      </w:tr>
    </w:tbl>
    <w:p w:rsidR="00B624A0" w:rsidRDefault="00B624A0" w:rsidP="00C32D04"/>
    <w:p w:rsidR="002E35E9" w:rsidRDefault="002E35E9" w:rsidP="00C32D04"/>
    <w:p w:rsidR="002E35E9" w:rsidRDefault="002E35E9" w:rsidP="00C32D04"/>
    <w:p w:rsidR="002E35E9" w:rsidRDefault="002E35E9" w:rsidP="00C32D04"/>
    <w:p w:rsidR="002E35E9" w:rsidRPr="00650BC6" w:rsidRDefault="002E35E9" w:rsidP="00C32D04">
      <w:r>
        <w:t>Below are the steps for running these seeding rules:</w:t>
      </w:r>
    </w:p>
    <w:p w:rsidR="00184F76" w:rsidRPr="00891326" w:rsidRDefault="004E15CC" w:rsidP="00891326">
      <w:pPr>
        <w:pStyle w:val="ListParagraph"/>
        <w:ind w:left="360"/>
        <w:rPr>
          <w:b/>
        </w:rPr>
      </w:pPr>
      <w:r w:rsidRPr="00891326">
        <w:rPr>
          <w:b/>
        </w:rPr>
        <w:lastRenderedPageBreak/>
        <w:t>Seeding the Forecast – Benefits Level</w:t>
      </w:r>
    </w:p>
    <w:p w:rsidR="004E15CC" w:rsidRDefault="00184F76" w:rsidP="00184F76">
      <w:pPr>
        <w:pStyle w:val="ListParagraph"/>
        <w:ind w:left="360"/>
      </w:pPr>
      <w:r>
        <w:rPr>
          <w:noProof/>
        </w:rPr>
        <w:drawing>
          <wp:inline distT="0" distB="0" distL="0" distR="0" wp14:anchorId="4EAD8A22" wp14:editId="72991B02">
            <wp:extent cx="5943600" cy="2226310"/>
            <wp:effectExtent l="0" t="0" r="0" b="254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226310"/>
                    </a:xfrm>
                    <a:prstGeom prst="rect">
                      <a:avLst/>
                    </a:prstGeom>
                  </pic:spPr>
                </pic:pic>
              </a:graphicData>
            </a:graphic>
          </wp:inline>
        </w:drawing>
      </w:r>
    </w:p>
    <w:p w:rsidR="002B7EDA" w:rsidRDefault="002B7EDA" w:rsidP="00184F76">
      <w:pPr>
        <w:pStyle w:val="ListParagraph"/>
        <w:ind w:left="360"/>
      </w:pPr>
    </w:p>
    <w:p w:rsidR="002B7EDA" w:rsidRDefault="002B7EDA" w:rsidP="00184F76">
      <w:pPr>
        <w:pStyle w:val="ListParagraph"/>
        <w:ind w:left="360"/>
      </w:pPr>
    </w:p>
    <w:p w:rsidR="002B7EDA" w:rsidRDefault="002B7EDA" w:rsidP="00184F76">
      <w:pPr>
        <w:pStyle w:val="ListParagraph"/>
        <w:ind w:left="360"/>
      </w:pPr>
    </w:p>
    <w:p w:rsidR="002B7EDA" w:rsidRDefault="002B7EDA" w:rsidP="00184F76">
      <w:pPr>
        <w:pStyle w:val="ListParagraph"/>
        <w:ind w:left="360"/>
      </w:pPr>
    </w:p>
    <w:p w:rsidR="002B7EDA" w:rsidRDefault="002B7EDA" w:rsidP="00184F76">
      <w:pPr>
        <w:pStyle w:val="ListParagraph"/>
        <w:ind w:left="360"/>
      </w:pPr>
    </w:p>
    <w:p w:rsidR="002B7EDA" w:rsidRDefault="002B7EDA" w:rsidP="00184F76">
      <w:pPr>
        <w:pStyle w:val="ListParagraph"/>
        <w:ind w:left="360"/>
      </w:pPr>
    </w:p>
    <w:p w:rsidR="004E15CC" w:rsidRDefault="00184F76" w:rsidP="00676C58">
      <w:pPr>
        <w:pStyle w:val="ListParagraph"/>
        <w:numPr>
          <w:ilvl w:val="0"/>
          <w:numId w:val="35"/>
        </w:numPr>
      </w:pPr>
      <w:r>
        <w:t xml:space="preserve">Click on Launch which will bring up a prompt for you to choose your </w:t>
      </w:r>
      <w:proofErr w:type="spellStart"/>
      <w:r>
        <w:t>DeptID</w:t>
      </w:r>
      <w:proofErr w:type="spellEnd"/>
      <w:r>
        <w:t xml:space="preserve"> that you want to seed for, the source month from the forecast, and the target months </w:t>
      </w:r>
      <w:r w:rsidR="002B7EDA">
        <w:t>that you want to seed to.</w:t>
      </w:r>
      <w:r w:rsidR="002B7EDA" w:rsidRPr="002B7EDA">
        <w:rPr>
          <w:noProof/>
        </w:rPr>
        <w:t xml:space="preserve"> </w:t>
      </w:r>
      <w:r w:rsidR="00F27107">
        <w:t>Click on Launch to run the seeding rule.</w:t>
      </w:r>
      <w:r w:rsidR="002B7EDA">
        <w:rPr>
          <w:noProof/>
        </w:rPr>
        <w:drawing>
          <wp:inline distT="0" distB="0" distL="0" distR="0" wp14:anchorId="76AE01B3" wp14:editId="0C84387A">
            <wp:extent cx="5533057" cy="327660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42103" cy="3281957"/>
                    </a:xfrm>
                    <a:prstGeom prst="rect">
                      <a:avLst/>
                    </a:prstGeom>
                  </pic:spPr>
                </pic:pic>
              </a:graphicData>
            </a:graphic>
          </wp:inline>
        </w:drawing>
      </w:r>
    </w:p>
    <w:p w:rsidR="002B7EDA" w:rsidRDefault="00891326" w:rsidP="002B7EDA">
      <w:pPr>
        <w:rPr>
          <w:noProof/>
        </w:rPr>
      </w:pPr>
      <w:r w:rsidRPr="00F27107">
        <w:rPr>
          <w:b/>
        </w:rPr>
        <w:lastRenderedPageBreak/>
        <w:t xml:space="preserve">Seeding the </w:t>
      </w:r>
      <w:r w:rsidRPr="00F27107">
        <w:rPr>
          <w:rStyle w:val="xsx"/>
          <w:b/>
        </w:rPr>
        <w:t xml:space="preserve">Forecast - Distribution </w:t>
      </w:r>
      <w:proofErr w:type="spellStart"/>
      <w:r w:rsidRPr="00F27107">
        <w:rPr>
          <w:rStyle w:val="xsx"/>
          <w:b/>
        </w:rPr>
        <w:t>Pct</w:t>
      </w:r>
      <w:proofErr w:type="spellEnd"/>
      <w:r w:rsidRPr="00F27107">
        <w:rPr>
          <w:rStyle w:val="xsx"/>
          <w:b/>
        </w:rPr>
        <w:t xml:space="preserve"> %</w:t>
      </w:r>
      <w:r w:rsidR="00F27107" w:rsidRPr="00F27107">
        <w:rPr>
          <w:noProof/>
        </w:rPr>
        <w:t xml:space="preserve"> </w:t>
      </w:r>
      <w:r w:rsidR="00F27107">
        <w:rPr>
          <w:noProof/>
        </w:rPr>
        <w:drawing>
          <wp:inline distT="0" distB="0" distL="0" distR="0" wp14:anchorId="47774AF4" wp14:editId="46835A0B">
            <wp:extent cx="5943600" cy="2602230"/>
            <wp:effectExtent l="0" t="0" r="0" b="762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602230"/>
                    </a:xfrm>
                    <a:prstGeom prst="rect">
                      <a:avLst/>
                    </a:prstGeom>
                  </pic:spPr>
                </pic:pic>
              </a:graphicData>
            </a:graphic>
          </wp:inline>
        </w:drawing>
      </w:r>
    </w:p>
    <w:p w:rsidR="00F27107" w:rsidRPr="00370E31" w:rsidRDefault="00F27107" w:rsidP="00676C58">
      <w:pPr>
        <w:pStyle w:val="ListParagraph"/>
        <w:numPr>
          <w:ilvl w:val="0"/>
          <w:numId w:val="35"/>
        </w:numPr>
        <w:rPr>
          <w:b/>
        </w:rPr>
      </w:pPr>
      <w:r>
        <w:t xml:space="preserve">Click on Launch which will bring up a prompt for you to choose your </w:t>
      </w:r>
      <w:proofErr w:type="spellStart"/>
      <w:r>
        <w:t>DeptID</w:t>
      </w:r>
      <w:proofErr w:type="spellEnd"/>
      <w:r>
        <w:t xml:space="preserve"> that you want to seed for, the source month from the forecast, and the target months that you want to seed to.  Click on Launch to run the seeding rule.</w:t>
      </w:r>
      <w:r w:rsidRPr="00F27107">
        <w:rPr>
          <w:noProof/>
        </w:rPr>
        <w:t xml:space="preserve"> </w:t>
      </w:r>
      <w:r>
        <w:rPr>
          <w:noProof/>
        </w:rPr>
        <w:drawing>
          <wp:inline distT="0" distB="0" distL="0" distR="0" wp14:anchorId="382224F3" wp14:editId="10F046A9">
            <wp:extent cx="5943600" cy="3891915"/>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91915"/>
                    </a:xfrm>
                    <a:prstGeom prst="rect">
                      <a:avLst/>
                    </a:prstGeom>
                  </pic:spPr>
                </pic:pic>
              </a:graphicData>
            </a:graphic>
          </wp:inline>
        </w:drawing>
      </w:r>
    </w:p>
    <w:p w:rsidR="00370E31" w:rsidRDefault="00370E31" w:rsidP="00370E31">
      <w:pPr>
        <w:rPr>
          <w:noProof/>
        </w:rPr>
      </w:pPr>
      <w:r w:rsidRPr="00370E31">
        <w:rPr>
          <w:b/>
        </w:rPr>
        <w:lastRenderedPageBreak/>
        <w:t>Year 1 – Salary Level</w:t>
      </w:r>
      <w:r w:rsidRPr="00370E31">
        <w:rPr>
          <w:noProof/>
        </w:rPr>
        <w:t xml:space="preserve"> </w:t>
      </w:r>
      <w:r>
        <w:rPr>
          <w:noProof/>
        </w:rPr>
        <w:drawing>
          <wp:inline distT="0" distB="0" distL="0" distR="0" wp14:anchorId="6CD386B3" wp14:editId="09E381E8">
            <wp:extent cx="5943600" cy="2925445"/>
            <wp:effectExtent l="0" t="0" r="0" b="825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925445"/>
                    </a:xfrm>
                    <a:prstGeom prst="rect">
                      <a:avLst/>
                    </a:prstGeom>
                  </pic:spPr>
                </pic:pic>
              </a:graphicData>
            </a:graphic>
          </wp:inline>
        </w:drawing>
      </w:r>
    </w:p>
    <w:p w:rsidR="00370E31" w:rsidRPr="00370E31" w:rsidRDefault="00370E31" w:rsidP="00676C58">
      <w:pPr>
        <w:pStyle w:val="ListParagraph"/>
        <w:numPr>
          <w:ilvl w:val="0"/>
          <w:numId w:val="35"/>
        </w:numPr>
        <w:rPr>
          <w:b/>
        </w:rPr>
      </w:pPr>
      <w:r>
        <w:t xml:space="preserve">Click on Launch which will bring up a prompt for you to choose your </w:t>
      </w:r>
      <w:proofErr w:type="spellStart"/>
      <w:r>
        <w:t>DeptID</w:t>
      </w:r>
      <w:proofErr w:type="spellEnd"/>
      <w:r>
        <w:t xml:space="preserve"> that you want to seed for and the source month from the forecast.  Click on Launch to run the seeding rule.</w:t>
      </w:r>
      <w:r w:rsidRPr="00370E31">
        <w:rPr>
          <w:noProof/>
        </w:rPr>
        <w:t xml:space="preserve"> </w:t>
      </w:r>
      <w:r w:rsidR="000818D2">
        <w:t xml:space="preserve">These will apply to all months in the Year 1 plan.  </w:t>
      </w:r>
      <w:r>
        <w:rPr>
          <w:noProof/>
        </w:rPr>
        <w:drawing>
          <wp:inline distT="0" distB="0" distL="0" distR="0" wp14:anchorId="77FB64F0" wp14:editId="025C4C38">
            <wp:extent cx="5943600" cy="30480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048000"/>
                    </a:xfrm>
                    <a:prstGeom prst="rect">
                      <a:avLst/>
                    </a:prstGeom>
                  </pic:spPr>
                </pic:pic>
              </a:graphicData>
            </a:graphic>
          </wp:inline>
        </w:drawing>
      </w:r>
    </w:p>
    <w:p w:rsidR="00733758" w:rsidRDefault="00733758" w:rsidP="00676C58">
      <w:pPr>
        <w:pStyle w:val="ListParagraph"/>
        <w:numPr>
          <w:ilvl w:val="0"/>
          <w:numId w:val="36"/>
        </w:numPr>
        <w:tabs>
          <w:tab w:val="clear" w:pos="360"/>
          <w:tab w:val="num" w:pos="0"/>
        </w:tabs>
        <w:ind w:left="0"/>
      </w:pPr>
      <w:r w:rsidRPr="00733758">
        <w:rPr>
          <w:rStyle w:val="xsx"/>
          <w:b/>
        </w:rPr>
        <w:lastRenderedPageBreak/>
        <w:t>Year 1 - Benefits Level</w:t>
      </w:r>
      <w:r w:rsidRPr="00733758">
        <w:rPr>
          <w:noProof/>
        </w:rPr>
        <w:t xml:space="preserve"> </w:t>
      </w:r>
      <w:r>
        <w:rPr>
          <w:noProof/>
        </w:rPr>
        <w:drawing>
          <wp:inline distT="0" distB="0" distL="0" distR="0" wp14:anchorId="29E4ABBB" wp14:editId="449CDEEE">
            <wp:extent cx="5943600" cy="314642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146425"/>
                    </a:xfrm>
                    <a:prstGeom prst="rect">
                      <a:avLst/>
                    </a:prstGeom>
                  </pic:spPr>
                </pic:pic>
              </a:graphicData>
            </a:graphic>
          </wp:inline>
        </w:drawing>
      </w:r>
      <w:r w:rsidRPr="00733758">
        <w:t xml:space="preserve"> </w:t>
      </w:r>
    </w:p>
    <w:p w:rsidR="00E84875" w:rsidRDefault="00E84875" w:rsidP="00676C58">
      <w:pPr>
        <w:pStyle w:val="ListParagraph"/>
        <w:numPr>
          <w:ilvl w:val="0"/>
          <w:numId w:val="35"/>
        </w:numPr>
        <w:tabs>
          <w:tab w:val="num" w:pos="0"/>
        </w:tabs>
      </w:pPr>
      <w:r>
        <w:t xml:space="preserve">Click on Launch which will bring up a prompt for you to choose your </w:t>
      </w:r>
      <w:proofErr w:type="spellStart"/>
      <w:r>
        <w:t>DeptID</w:t>
      </w:r>
      <w:proofErr w:type="spellEnd"/>
      <w:r>
        <w:t xml:space="preserve"> that you want to seed for, the source month from the forecast</w:t>
      </w:r>
      <w:r w:rsidR="00E65E7E">
        <w:t xml:space="preserve">, and the target months that you want to seed to.  </w:t>
      </w:r>
      <w:r>
        <w:t>Click on Launch to run the seeding rule.</w:t>
      </w:r>
      <w:r w:rsidRPr="00E84875">
        <w:rPr>
          <w:noProof/>
        </w:rPr>
        <w:t xml:space="preserve"> </w:t>
      </w:r>
      <w:r>
        <w:rPr>
          <w:noProof/>
        </w:rPr>
        <w:drawing>
          <wp:inline distT="0" distB="0" distL="0" distR="0" wp14:anchorId="51213191" wp14:editId="0177711B">
            <wp:extent cx="5943600" cy="28670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867025"/>
                    </a:xfrm>
                    <a:prstGeom prst="rect">
                      <a:avLst/>
                    </a:prstGeom>
                  </pic:spPr>
                </pic:pic>
              </a:graphicData>
            </a:graphic>
          </wp:inline>
        </w:drawing>
      </w:r>
    </w:p>
    <w:p w:rsidR="00E65E7E" w:rsidRDefault="00E65E7E" w:rsidP="00E65E7E">
      <w:pPr>
        <w:pStyle w:val="ListParagraph"/>
        <w:tabs>
          <w:tab w:val="num" w:pos="0"/>
        </w:tabs>
        <w:ind w:left="360"/>
        <w:rPr>
          <w:noProof/>
        </w:rPr>
      </w:pPr>
    </w:p>
    <w:p w:rsidR="00E65E7E" w:rsidRDefault="00E65E7E" w:rsidP="00E65E7E">
      <w:pPr>
        <w:pStyle w:val="ListParagraph"/>
        <w:tabs>
          <w:tab w:val="num" w:pos="0"/>
        </w:tabs>
        <w:ind w:left="0"/>
        <w:rPr>
          <w:noProof/>
        </w:rPr>
      </w:pPr>
      <w:r w:rsidRPr="00E65E7E">
        <w:rPr>
          <w:rStyle w:val="xsx"/>
          <w:b/>
        </w:rPr>
        <w:lastRenderedPageBreak/>
        <w:t xml:space="preserve">Year 1 - Distribution </w:t>
      </w:r>
      <w:proofErr w:type="spellStart"/>
      <w:r w:rsidRPr="00E65E7E">
        <w:rPr>
          <w:rStyle w:val="xsx"/>
          <w:b/>
        </w:rPr>
        <w:t>Pct</w:t>
      </w:r>
      <w:proofErr w:type="spellEnd"/>
      <w:r w:rsidRPr="00E65E7E">
        <w:rPr>
          <w:rStyle w:val="xsx"/>
          <w:b/>
        </w:rPr>
        <w:t xml:space="preserve"> %</w:t>
      </w:r>
      <w:r w:rsidRPr="00E65E7E">
        <w:rPr>
          <w:noProof/>
        </w:rPr>
        <w:t xml:space="preserve"> </w:t>
      </w:r>
      <w:r>
        <w:rPr>
          <w:noProof/>
        </w:rPr>
        <w:drawing>
          <wp:inline distT="0" distB="0" distL="0" distR="0" wp14:anchorId="5E3ABBB9" wp14:editId="0E409AC7">
            <wp:extent cx="5943600" cy="3096260"/>
            <wp:effectExtent l="0" t="0" r="0" b="889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096260"/>
                    </a:xfrm>
                    <a:prstGeom prst="rect">
                      <a:avLst/>
                    </a:prstGeom>
                  </pic:spPr>
                </pic:pic>
              </a:graphicData>
            </a:graphic>
          </wp:inline>
        </w:drawing>
      </w:r>
    </w:p>
    <w:p w:rsidR="00E65E7E" w:rsidRDefault="00E65E7E" w:rsidP="00E65E7E">
      <w:pPr>
        <w:pStyle w:val="ListParagraph"/>
        <w:tabs>
          <w:tab w:val="num" w:pos="0"/>
        </w:tabs>
        <w:ind w:left="0"/>
        <w:rPr>
          <w:noProof/>
        </w:rPr>
      </w:pPr>
    </w:p>
    <w:p w:rsidR="00E65E7E" w:rsidRPr="00E65E7E" w:rsidRDefault="00E65E7E" w:rsidP="00676C58">
      <w:pPr>
        <w:pStyle w:val="ListParagraph"/>
        <w:numPr>
          <w:ilvl w:val="0"/>
          <w:numId w:val="35"/>
        </w:numPr>
        <w:tabs>
          <w:tab w:val="num" w:pos="0"/>
        </w:tabs>
        <w:rPr>
          <w:b/>
        </w:rPr>
      </w:pPr>
      <w:r>
        <w:t xml:space="preserve">Click on Launch which will bring up a prompt for you to choose your </w:t>
      </w:r>
      <w:proofErr w:type="spellStart"/>
      <w:r>
        <w:t>DeptID</w:t>
      </w:r>
      <w:proofErr w:type="spellEnd"/>
      <w:r>
        <w:t xml:space="preserve"> that you want to seed for, the source month from the forecast, and the target months that you want to seed to.  Click on Launch to run the seeding rule.</w:t>
      </w:r>
      <w:r w:rsidRPr="00E65E7E">
        <w:rPr>
          <w:noProof/>
        </w:rPr>
        <w:t xml:space="preserve"> </w:t>
      </w:r>
      <w:r>
        <w:rPr>
          <w:noProof/>
        </w:rPr>
        <w:drawing>
          <wp:inline distT="0" distB="0" distL="0" distR="0" wp14:anchorId="5F7E78D1" wp14:editId="11EDD06E">
            <wp:extent cx="5943600" cy="2847975"/>
            <wp:effectExtent l="0" t="0" r="0"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847975"/>
                    </a:xfrm>
                    <a:prstGeom prst="rect">
                      <a:avLst/>
                    </a:prstGeom>
                  </pic:spPr>
                </pic:pic>
              </a:graphicData>
            </a:graphic>
          </wp:inline>
        </w:drawing>
      </w:r>
    </w:p>
    <w:p w:rsidR="00E65E7E" w:rsidRDefault="00E65E7E" w:rsidP="00E65E7E">
      <w:pPr>
        <w:tabs>
          <w:tab w:val="num" w:pos="0"/>
        </w:tabs>
        <w:rPr>
          <w:noProof/>
        </w:rPr>
      </w:pPr>
      <w:r w:rsidRPr="00E65E7E">
        <w:rPr>
          <w:b/>
        </w:rPr>
        <w:lastRenderedPageBreak/>
        <w:t xml:space="preserve">Year 2 - Salary, Benefits, and </w:t>
      </w:r>
      <w:proofErr w:type="spellStart"/>
      <w:r w:rsidRPr="00E65E7E">
        <w:rPr>
          <w:b/>
        </w:rPr>
        <w:t>Dist</w:t>
      </w:r>
      <w:proofErr w:type="spellEnd"/>
      <w:r w:rsidRPr="00E65E7E">
        <w:rPr>
          <w:b/>
        </w:rPr>
        <w:t xml:space="preserve"> </w:t>
      </w:r>
      <w:proofErr w:type="spellStart"/>
      <w:r w:rsidRPr="00E65E7E">
        <w:rPr>
          <w:b/>
        </w:rPr>
        <w:t>Pct</w:t>
      </w:r>
      <w:proofErr w:type="spellEnd"/>
      <w:r w:rsidRPr="00E65E7E">
        <w:rPr>
          <w:b/>
        </w:rPr>
        <w:t xml:space="preserve"> %</w:t>
      </w:r>
      <w:r w:rsidR="00392810" w:rsidRPr="00392810">
        <w:rPr>
          <w:noProof/>
        </w:rPr>
        <w:t xml:space="preserve"> </w:t>
      </w:r>
      <w:r w:rsidR="00392810">
        <w:rPr>
          <w:noProof/>
        </w:rPr>
        <w:drawing>
          <wp:inline distT="0" distB="0" distL="0" distR="0" wp14:anchorId="6B61D204" wp14:editId="22C2DD4A">
            <wp:extent cx="5943600" cy="326263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262630"/>
                    </a:xfrm>
                    <a:prstGeom prst="rect">
                      <a:avLst/>
                    </a:prstGeom>
                  </pic:spPr>
                </pic:pic>
              </a:graphicData>
            </a:graphic>
          </wp:inline>
        </w:drawing>
      </w:r>
    </w:p>
    <w:p w:rsidR="000818D2" w:rsidRPr="000818D2" w:rsidRDefault="00392810" w:rsidP="00676C58">
      <w:pPr>
        <w:pStyle w:val="ListParagraph"/>
        <w:numPr>
          <w:ilvl w:val="0"/>
          <w:numId w:val="35"/>
        </w:numPr>
        <w:tabs>
          <w:tab w:val="num" w:pos="0"/>
        </w:tabs>
        <w:rPr>
          <w:b/>
        </w:rPr>
      </w:pPr>
      <w:r>
        <w:t xml:space="preserve">Click on Launch which will bring up a prompt for you to choose your </w:t>
      </w:r>
      <w:proofErr w:type="spellStart"/>
      <w:r>
        <w:t>DeptID</w:t>
      </w:r>
      <w:proofErr w:type="spellEnd"/>
      <w:r>
        <w:t xml:space="preserve"> that you want to seed for</w:t>
      </w:r>
      <w:r w:rsidR="000818D2">
        <w:t xml:space="preserve"> and</w:t>
      </w:r>
      <w:r>
        <w:t xml:space="preserve"> the source month from the forecast</w:t>
      </w:r>
      <w:r w:rsidR="000818D2">
        <w:t>.  Click on Launch to run the seeding rule.</w:t>
      </w:r>
      <w:r w:rsidR="000818D2" w:rsidRPr="00392810">
        <w:rPr>
          <w:noProof/>
        </w:rPr>
        <w:t xml:space="preserve"> </w:t>
      </w:r>
      <w:r w:rsidR="000818D2">
        <w:t xml:space="preserve">These will apply to all months in the Year 2 plan behind the scenes and flow to Year 2 in General Planning.  </w:t>
      </w:r>
    </w:p>
    <w:p w:rsidR="00392810" w:rsidRPr="00392810" w:rsidRDefault="00392810" w:rsidP="002A67A9">
      <w:pPr>
        <w:pStyle w:val="ListParagraph"/>
        <w:tabs>
          <w:tab w:val="num" w:pos="0"/>
        </w:tabs>
        <w:ind w:left="360"/>
        <w:rPr>
          <w:b/>
        </w:rPr>
      </w:pPr>
      <w:r>
        <w:rPr>
          <w:noProof/>
        </w:rPr>
        <w:drawing>
          <wp:inline distT="0" distB="0" distL="0" distR="0" wp14:anchorId="28B020D9" wp14:editId="07E8EAD2">
            <wp:extent cx="6000122" cy="2762250"/>
            <wp:effectExtent l="0" t="0" r="63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10929" cy="2767225"/>
                    </a:xfrm>
                    <a:prstGeom prst="rect">
                      <a:avLst/>
                    </a:prstGeom>
                  </pic:spPr>
                </pic:pic>
              </a:graphicData>
            </a:graphic>
          </wp:inline>
        </w:drawing>
      </w:r>
    </w:p>
    <w:p w:rsidR="00D76F6B" w:rsidRPr="00C9644C" w:rsidRDefault="003A5DCA" w:rsidP="00D76F6B">
      <w:pPr>
        <w:pStyle w:val="Heading2"/>
      </w:pPr>
      <w:bookmarkStart w:id="55" w:name="_Toc442343923"/>
      <w:r>
        <w:lastRenderedPageBreak/>
        <w:t xml:space="preserve">6.0 </w:t>
      </w:r>
      <w:r w:rsidR="00D76F6B" w:rsidRPr="006C7C85">
        <w:t>Faculty Portfolio and Employee Planning</w:t>
      </w:r>
      <w:bookmarkEnd w:id="55"/>
      <w:r w:rsidR="00D76F6B">
        <w:t xml:space="preserve"> </w:t>
      </w:r>
    </w:p>
    <w:p w:rsidR="00D76F6B" w:rsidRDefault="00D76F6B" w:rsidP="00D76F6B">
      <w:r>
        <w:t>UPlan has an optional feature for planners who use FP and wish to copy over FP payroll distribution percentage data to help avoid duplicative work.  Planners that do not use FP can plan directly within UPlan using the planning-only FP projects.</w:t>
      </w:r>
    </w:p>
    <w:p w:rsidR="00D76F6B" w:rsidRDefault="00D76F6B" w:rsidP="00D76F6B">
      <w:r w:rsidRPr="00EF792F">
        <w:t>Faculty Portfolio</w:t>
      </w:r>
      <w:r>
        <w:t xml:space="preserve"> (FP) forecast and Year 1 data is refreshed nightly and available for planners to copy to their UPlan forecast and Year 1 plan for the selected </w:t>
      </w:r>
      <w:proofErr w:type="spellStart"/>
      <w:r>
        <w:t>DeptID</w:t>
      </w:r>
      <w:proofErr w:type="spellEnd"/>
      <w:r>
        <w:t xml:space="preserve"> on demand.  </w:t>
      </w:r>
      <w:r w:rsidRPr="00564396">
        <w:t>The FP payroll data includes DFP pay distribution percentages by pay component for four project uses – sponsored projects, faculty recruitment, faculty</w:t>
      </w:r>
      <w:r>
        <w:t xml:space="preserve"> retention, and other faculty/PI</w:t>
      </w:r>
      <w:r w:rsidRPr="00EF792F">
        <w:t>.</w:t>
      </w:r>
      <w:r>
        <w:t xml:space="preserve">  </w:t>
      </w:r>
    </w:p>
    <w:p w:rsidR="00D76F6B" w:rsidRDefault="00D76F6B" w:rsidP="00D76F6B">
      <w:r>
        <w:t>In UPlan, you cannot plan at the individual project level for Sponsored Projects, Recruitment, Retention, or other Faculty/PI projects.  All planning for these Project Uses must occur at the Project Use level within UPlan, known as the planning-only FP projects.  Like the FP data feed in General Planning, sponsored project data is mapped to distinguish funding provided by sponsored projects with NIH salary caps from funding provided by non-NIH sponsored projects.  Any FP data planned in other Projects Uses do not feed to UPlan. For more information, refer to the UPlan Job Aid 215: Integration with Faculty Portfolio.</w:t>
      </w:r>
    </w:p>
    <w:p w:rsidR="00D76F6B" w:rsidRPr="000D1B9C" w:rsidRDefault="00D76F6B" w:rsidP="00D76F6B">
      <w:pPr>
        <w:pStyle w:val="Heading3"/>
      </w:pPr>
      <w:bookmarkStart w:id="56" w:name="_Toc442343924"/>
      <w:r w:rsidRPr="00794DED">
        <w:t>Information for Units Using Faculty Portfolio</w:t>
      </w:r>
      <w:bookmarkEnd w:id="56"/>
    </w:p>
    <w:p w:rsidR="00D76F6B" w:rsidRDefault="00D76F6B" w:rsidP="00676C58">
      <w:pPr>
        <w:pStyle w:val="ListParagraph"/>
        <w:numPr>
          <w:ilvl w:val="0"/>
          <w:numId w:val="19"/>
        </w:numPr>
      </w:pPr>
      <w:r>
        <w:t xml:space="preserve">The FP data for payroll distribution percentages (and non-payroll) refreshes nightly within UPlan.  This FP Feed data does not automatically load to departments’ working forecast and Year 1 plan but is available for planners to copy over their forecast and Year 1 plan on demand.  Note that only </w:t>
      </w:r>
      <w:r>
        <w:rPr>
          <w:u w:val="single"/>
        </w:rPr>
        <w:t>published</w:t>
      </w:r>
      <w:r>
        <w:t xml:space="preserve"> FP data is available; any data that is saved but not published within the FP system does not feed to UPlan. </w:t>
      </w:r>
    </w:p>
    <w:p w:rsidR="00D76F6B" w:rsidRDefault="00D76F6B" w:rsidP="00676C58">
      <w:pPr>
        <w:pStyle w:val="ListParagraph"/>
        <w:numPr>
          <w:ilvl w:val="0"/>
          <w:numId w:val="19"/>
        </w:numPr>
      </w:pPr>
      <w:r>
        <w:t xml:space="preserve">Due to differences between UPlan and the FP system, UPlan does not copy over the distribution dollars from FP; </w:t>
      </w:r>
      <w:r w:rsidRPr="00664013">
        <w:rPr>
          <w:u w:val="single"/>
        </w:rPr>
        <w:t>only the DFP distribution percentages are available for copy</w:t>
      </w:r>
      <w:r>
        <w:t>.  These percentages are multiplied against the salary and benefit rate levels in UPlan to calculate the salary and benefits distribution dol</w:t>
      </w:r>
      <w:r>
        <w:lastRenderedPageBreak/>
        <w:t xml:space="preserve">lars that then flow to General Planning in UPlan.  </w:t>
      </w:r>
      <w:r w:rsidRPr="00664013">
        <w:t>Note that the salary and benefits level for an employee must be planned within UPlan and is not copied via the Faculty Portfolio.</w:t>
      </w:r>
      <w:r>
        <w:t xml:space="preserve">  Keep in mind that there may be a variance between the FP payroll dollars and the UPlan payroll dollars as a result.   </w:t>
      </w:r>
    </w:p>
    <w:p w:rsidR="00D76F6B" w:rsidRDefault="00D76F6B" w:rsidP="00676C58">
      <w:pPr>
        <w:pStyle w:val="ListParagraph"/>
        <w:numPr>
          <w:ilvl w:val="0"/>
          <w:numId w:val="19"/>
        </w:numPr>
      </w:pPr>
      <w:r>
        <w:t xml:space="preserve">Planners can copy over the FP Feed distribution percentage data as often as they wish.  Planners also have the ability to restore their previous UPlan working forecast and Year 1 data for the selected </w:t>
      </w:r>
      <w:proofErr w:type="spellStart"/>
      <w:r>
        <w:t>DeptID</w:t>
      </w:r>
      <w:proofErr w:type="spellEnd"/>
      <w:r>
        <w:t xml:space="preserve"> where the system will restore the last version of the data. </w:t>
      </w:r>
    </w:p>
    <w:p w:rsidR="00D76F6B" w:rsidRDefault="00D76F6B" w:rsidP="00676C58">
      <w:pPr>
        <w:pStyle w:val="ListParagraph"/>
        <w:numPr>
          <w:ilvl w:val="0"/>
          <w:numId w:val="19"/>
        </w:numPr>
      </w:pPr>
      <w:r>
        <w:t xml:space="preserve">Planners have the option to adjust the planning-only FP projects within UPlan at any point in time.   If planners prefer to keep the copied FP data as separate line items from adjustments made directly in UPlan, they can make adjustments using the planning-only adjustment projects (ADJ projects).     </w:t>
      </w:r>
    </w:p>
    <w:p w:rsidR="00D76F6B" w:rsidRDefault="00D76F6B" w:rsidP="00676C58">
      <w:pPr>
        <w:pStyle w:val="ListParagraph"/>
        <w:numPr>
          <w:ilvl w:val="0"/>
          <w:numId w:val="19"/>
        </w:numPr>
      </w:pPr>
      <w:r>
        <w:t>On the UPlan pay distribution forms and reports (such as the Multi-</w:t>
      </w:r>
      <w:proofErr w:type="spellStart"/>
      <w:r>
        <w:t>Empl</w:t>
      </w:r>
      <w:proofErr w:type="spellEnd"/>
      <w:r>
        <w:t xml:space="preserve"> </w:t>
      </w:r>
      <w:proofErr w:type="spellStart"/>
      <w:r>
        <w:t>Distr</w:t>
      </w:r>
      <w:proofErr w:type="spellEnd"/>
      <w:r>
        <w:t xml:space="preserve"> </w:t>
      </w:r>
      <w:proofErr w:type="spellStart"/>
      <w:r>
        <w:t>Pct</w:t>
      </w:r>
      <w:proofErr w:type="spellEnd"/>
      <w:r>
        <w:t xml:space="preserve"> form), salary and benefit distribution values for these four Project Uses are aggregated and appear under DFP combinations that include the planning-only FP projects.  For example, distributions on non-NIH sponsored projects would appear on a line including project 2011364: FP Sponsored </w:t>
      </w:r>
      <w:proofErr w:type="spellStart"/>
      <w:r>
        <w:t>NoNIHcap</w:t>
      </w:r>
      <w:proofErr w:type="spellEnd"/>
      <w:r>
        <w:t>.</w:t>
      </w:r>
    </w:p>
    <w:p w:rsidR="008A1AF3" w:rsidRDefault="00D76F6B" w:rsidP="00676C58">
      <w:pPr>
        <w:pStyle w:val="ListParagraph"/>
        <w:numPr>
          <w:ilvl w:val="0"/>
          <w:numId w:val="19"/>
        </w:numPr>
      </w:pPr>
      <w:r>
        <w:t xml:space="preserve">When the monthly actuals are loaded, the actuals will appear on rows associated with the planning-only FP projects, not the ADJ projects. </w:t>
      </w:r>
    </w:p>
    <w:p w:rsidR="003A5DCA" w:rsidRPr="008A1AF3" w:rsidRDefault="00490F92" w:rsidP="00EB4DC0">
      <w:pPr>
        <w:ind w:left="360"/>
      </w:pPr>
      <w:r w:rsidRPr="008A1AF3">
        <w:rPr>
          <w:b/>
        </w:rPr>
        <w:t>FP Copy</w:t>
      </w:r>
      <w:r w:rsidR="002C1F9C" w:rsidRPr="008A1AF3">
        <w:rPr>
          <w:b/>
        </w:rPr>
        <w:t xml:space="preserve"> and FP Restore Working</w:t>
      </w:r>
      <w:r w:rsidR="002C1F9C">
        <w:t xml:space="preserve"> </w:t>
      </w:r>
      <w:r w:rsidR="004A2367">
        <w:t xml:space="preserve">– </w:t>
      </w:r>
      <w:r w:rsidR="004A2367" w:rsidRPr="008A1AF3">
        <w:t xml:space="preserve">Planners can copy over the distribution percentages from FP to their </w:t>
      </w:r>
      <w:proofErr w:type="spellStart"/>
      <w:r w:rsidR="004A2367" w:rsidRPr="008A1AF3">
        <w:t>DeptID</w:t>
      </w:r>
      <w:proofErr w:type="spellEnd"/>
      <w:r w:rsidR="004A2367" w:rsidRPr="008A1AF3">
        <w:t xml:space="preserve"> by right-clicking on the project and selecting one of the copy rules. Planners can also restore their prior </w:t>
      </w:r>
      <w:r w:rsidR="00BE08FF" w:rsidRPr="008A1AF3">
        <w:t xml:space="preserve">forecast and plan working </w:t>
      </w:r>
      <w:r w:rsidR="00BE08FF" w:rsidRPr="008A1AF3">
        <w:lastRenderedPageBreak/>
        <w:t>data – this essentiall</w:t>
      </w:r>
      <w:r w:rsidR="00EB4DC0">
        <w:t xml:space="preserve">y is </w:t>
      </w:r>
      <w:proofErr w:type="gramStart"/>
      <w:r w:rsidR="00EB4DC0">
        <w:t>an</w:t>
      </w:r>
      <w:proofErr w:type="gramEnd"/>
      <w:r w:rsidR="00EB4DC0">
        <w:t xml:space="preserve"> un-do to the last copy.</w:t>
      </w:r>
      <w:r w:rsidR="004A2367">
        <w:rPr>
          <w:noProof/>
        </w:rPr>
        <w:drawing>
          <wp:inline distT="0" distB="0" distL="0" distR="0" wp14:anchorId="1FCE3C3A" wp14:editId="45E94B98">
            <wp:extent cx="5943600" cy="2265045"/>
            <wp:effectExtent l="0" t="0" r="0" b="190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265045"/>
                    </a:xfrm>
                    <a:prstGeom prst="rect">
                      <a:avLst/>
                    </a:prstGeom>
                  </pic:spPr>
                </pic:pic>
              </a:graphicData>
            </a:graphic>
          </wp:inline>
        </w:drawing>
      </w:r>
    </w:p>
    <w:p w:rsidR="002C1F9C" w:rsidRPr="002C1F9C" w:rsidRDefault="002C1F9C" w:rsidP="00EB4DC0">
      <w:r>
        <w:rPr>
          <w:noProof/>
        </w:rPr>
        <w:drawing>
          <wp:inline distT="0" distB="0" distL="0" distR="0" wp14:anchorId="0B9C8475" wp14:editId="0E922950">
            <wp:extent cx="5943600" cy="2245360"/>
            <wp:effectExtent l="0" t="0" r="0" b="254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245360"/>
                    </a:xfrm>
                    <a:prstGeom prst="rect">
                      <a:avLst/>
                    </a:prstGeom>
                  </pic:spPr>
                </pic:pic>
              </a:graphicData>
            </a:graphic>
          </wp:inline>
        </w:drawing>
      </w:r>
    </w:p>
    <w:p w:rsidR="004A2367" w:rsidRPr="004A2367" w:rsidRDefault="004A2367" w:rsidP="004A2367"/>
    <w:p w:rsidR="00CE61B4" w:rsidRPr="00711058" w:rsidRDefault="00D243DC" w:rsidP="00711058">
      <w:pPr>
        <w:pStyle w:val="Heading2"/>
      </w:pPr>
      <w:bookmarkStart w:id="57" w:name="_Toc406504682"/>
      <w:bookmarkStart w:id="58" w:name="_Toc442343925"/>
      <w:r>
        <w:t>7</w:t>
      </w:r>
      <w:r w:rsidR="00C32D04">
        <w:t>.0</w:t>
      </w:r>
      <w:r w:rsidR="00CE61B4">
        <w:t xml:space="preserve"> </w:t>
      </w:r>
      <w:r w:rsidR="00CE61B4" w:rsidRPr="00893AA1">
        <w:t xml:space="preserve">Employee Planning </w:t>
      </w:r>
      <w:r w:rsidR="00CE61B4">
        <w:t xml:space="preserve">Form </w:t>
      </w:r>
      <w:r w:rsidR="00CE61B4" w:rsidRPr="00893AA1">
        <w:t>Reports</w:t>
      </w:r>
      <w:bookmarkEnd w:id="57"/>
      <w:bookmarkEnd w:id="58"/>
      <w:r w:rsidR="00555BD7">
        <w:t xml:space="preserve"> </w:t>
      </w:r>
    </w:p>
    <w:p w:rsidR="002B7B1A" w:rsidRDefault="00CE61B4" w:rsidP="00CE61B4">
      <w:r w:rsidRPr="00893AA1">
        <w:t xml:space="preserve">All Employee Planning Reports are Form Reports.  These are diagnostic reports that help you view employee salary plans and distribution information.  </w:t>
      </w:r>
      <w:r w:rsidR="002B7B1A">
        <w:t>There are currently two reports available</w:t>
      </w:r>
    </w:p>
    <w:p w:rsidR="00CC6AED" w:rsidRDefault="00CC6AED" w:rsidP="00676C58">
      <w:pPr>
        <w:pStyle w:val="ListParagraph"/>
        <w:numPr>
          <w:ilvl w:val="0"/>
          <w:numId w:val="37"/>
        </w:numPr>
      </w:pPr>
      <w:r>
        <w:t xml:space="preserve">The </w:t>
      </w:r>
      <w:r w:rsidR="002B7B1A">
        <w:t>Compensation Detail by DFP</w:t>
      </w:r>
      <w:r w:rsidRPr="00CC6AED">
        <w:rPr>
          <w:noProof/>
        </w:rPr>
        <w:t xml:space="preserve"> </w:t>
      </w:r>
      <w:r>
        <w:rPr>
          <w:noProof/>
        </w:rPr>
        <w:t xml:space="preserve">shows the details of employees funded by a specific DFP.  This form can be accessed under Employee Planning&gt;Empl Reports or can be navigated to from the Revenue and Expense forms in General Planning </w:t>
      </w:r>
      <w:r>
        <w:rPr>
          <w:noProof/>
        </w:rPr>
        <w:lastRenderedPageBreak/>
        <w:t>via the right-click menu.</w:t>
      </w:r>
      <w:r>
        <w:rPr>
          <w:noProof/>
        </w:rPr>
        <w:drawing>
          <wp:inline distT="0" distB="0" distL="0" distR="0" wp14:anchorId="7EDD6174" wp14:editId="0DF097C7">
            <wp:extent cx="5943600" cy="306832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068320"/>
                    </a:xfrm>
                    <a:prstGeom prst="rect">
                      <a:avLst/>
                    </a:prstGeom>
                  </pic:spPr>
                </pic:pic>
              </a:graphicData>
            </a:graphic>
          </wp:inline>
        </w:drawing>
      </w:r>
    </w:p>
    <w:p w:rsidR="009C7E2D" w:rsidRDefault="009C7E2D" w:rsidP="009C7E2D">
      <w:pPr>
        <w:pStyle w:val="ListParagraph"/>
        <w:ind w:left="360"/>
      </w:pPr>
    </w:p>
    <w:p w:rsidR="00CC6AED" w:rsidRDefault="00CC6AED" w:rsidP="00676C58">
      <w:pPr>
        <w:pStyle w:val="ListParagraph"/>
        <w:numPr>
          <w:ilvl w:val="0"/>
          <w:numId w:val="37"/>
        </w:numPr>
      </w:pPr>
      <w:r>
        <w:rPr>
          <w:rStyle w:val="xsx"/>
        </w:rPr>
        <w:t>The Multi-</w:t>
      </w:r>
      <w:proofErr w:type="spellStart"/>
      <w:r>
        <w:rPr>
          <w:rStyle w:val="xsx"/>
        </w:rPr>
        <w:t>Empl</w:t>
      </w:r>
      <w:proofErr w:type="spellEnd"/>
      <w:r>
        <w:rPr>
          <w:rStyle w:val="xsx"/>
        </w:rPr>
        <w:t xml:space="preserve"> </w:t>
      </w:r>
      <w:proofErr w:type="spellStart"/>
      <w:r>
        <w:rPr>
          <w:rStyle w:val="xsx"/>
        </w:rPr>
        <w:t>Distr</w:t>
      </w:r>
      <w:proofErr w:type="spellEnd"/>
      <w:r>
        <w:rPr>
          <w:rStyle w:val="xsx"/>
        </w:rPr>
        <w:t xml:space="preserve"> </w:t>
      </w:r>
      <w:proofErr w:type="spellStart"/>
      <w:r>
        <w:rPr>
          <w:rStyle w:val="xsx"/>
        </w:rPr>
        <w:t>Pct</w:t>
      </w:r>
      <w:proofErr w:type="spellEnd"/>
      <w:r>
        <w:rPr>
          <w:rStyle w:val="xsx"/>
        </w:rPr>
        <w:t xml:space="preserve"> and $</w:t>
      </w:r>
      <w:r w:rsidR="009C7E2D">
        <w:rPr>
          <w:rStyle w:val="xsx"/>
        </w:rPr>
        <w:t xml:space="preserve"> shows the funding DFP distribution percentages and calculated distribution dollars for salary and benefits under the selected </w:t>
      </w:r>
      <w:proofErr w:type="spellStart"/>
      <w:r w:rsidR="009C7E2D">
        <w:rPr>
          <w:rStyle w:val="xsx"/>
        </w:rPr>
        <w:t>MyOrg</w:t>
      </w:r>
      <w:proofErr w:type="spellEnd"/>
      <w:r w:rsidR="009C7E2D">
        <w:rPr>
          <w:rStyle w:val="xsx"/>
        </w:rPr>
        <w:t xml:space="preserve"> </w:t>
      </w:r>
      <w:proofErr w:type="spellStart"/>
      <w:r w:rsidR="009C7E2D">
        <w:rPr>
          <w:rStyle w:val="xsx"/>
        </w:rPr>
        <w:t>DeptID</w:t>
      </w:r>
      <w:proofErr w:type="spellEnd"/>
      <w:r w:rsidR="009C7E2D">
        <w:rPr>
          <w:rStyle w:val="xsx"/>
        </w:rPr>
        <w:t xml:space="preserve">. </w:t>
      </w:r>
      <w:r w:rsidR="009C7E2D">
        <w:rPr>
          <w:noProof/>
        </w:rPr>
        <w:drawing>
          <wp:inline distT="0" distB="0" distL="0" distR="0" wp14:anchorId="61FB71DA" wp14:editId="064B99C1">
            <wp:extent cx="5943600" cy="2336165"/>
            <wp:effectExtent l="0" t="0" r="0" b="698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336165"/>
                    </a:xfrm>
                    <a:prstGeom prst="rect">
                      <a:avLst/>
                    </a:prstGeom>
                  </pic:spPr>
                </pic:pic>
              </a:graphicData>
            </a:graphic>
          </wp:inline>
        </w:drawing>
      </w:r>
    </w:p>
    <w:p w:rsidR="00CE61B4" w:rsidRPr="00893AA1" w:rsidRDefault="00CE61B4" w:rsidP="00CE61B4"/>
    <w:p w:rsidR="00CE61B4" w:rsidRPr="00893AA1" w:rsidRDefault="00CE61B4" w:rsidP="00CE61B4"/>
    <w:p w:rsidR="00A3569E" w:rsidRPr="00471557" w:rsidRDefault="00A3569E" w:rsidP="00766E52">
      <w:pPr>
        <w:pStyle w:val="Heading2"/>
      </w:pPr>
      <w:bookmarkStart w:id="59" w:name="_Toc442343926"/>
      <w:r>
        <w:lastRenderedPageBreak/>
        <w:t>8.0</w:t>
      </w:r>
      <w:r w:rsidRPr="0042355F">
        <w:t xml:space="preserve"> </w:t>
      </w:r>
      <w:r>
        <w:t>Other</w:t>
      </w:r>
      <w:r w:rsidRPr="0042355F">
        <w:t xml:space="preserve"> Employee Planning</w:t>
      </w:r>
      <w:r>
        <w:t xml:space="preserve"> Topics</w:t>
      </w:r>
      <w:bookmarkEnd w:id="59"/>
    </w:p>
    <w:p w:rsidR="00A3569E" w:rsidRPr="00CE6481" w:rsidRDefault="00A3569E" w:rsidP="00A3569E">
      <w:r>
        <w:t xml:space="preserve">This section discusses several other topics in Employee Planning. It also covers variations in planning by employee type and some special situations, and using salary and benefit adjustments account in General Planning. </w:t>
      </w:r>
    </w:p>
    <w:p w:rsidR="00A3569E" w:rsidRPr="00560941" w:rsidRDefault="00A3569E" w:rsidP="00A3569E">
      <w:pPr>
        <w:pStyle w:val="Heading2"/>
      </w:pPr>
      <w:bookmarkStart w:id="60" w:name="_Toc442343927"/>
      <w:r>
        <w:t>8</w:t>
      </w:r>
      <w:r w:rsidRPr="00560941">
        <w:t>.1 Handling Special Situations</w:t>
      </w:r>
      <w:bookmarkEnd w:id="60"/>
    </w:p>
    <w:p w:rsidR="00A3569E" w:rsidRPr="00EB440C" w:rsidRDefault="00A3569E" w:rsidP="00A3569E">
      <w:pPr>
        <w:pStyle w:val="Heading3"/>
      </w:pPr>
      <w:bookmarkStart w:id="61" w:name="_Toc442343928"/>
      <w:r w:rsidRPr="00EB440C">
        <w:t>Multiple Title Codes</w:t>
      </w:r>
      <w:bookmarkEnd w:id="61"/>
    </w:p>
    <w:p w:rsidR="00A3569E" w:rsidRDefault="00A3569E" w:rsidP="00A3569E">
      <w:r>
        <w:t>Employees with multiple title codes will appear on multiple rows on all forms.  Planners will need to create salary and benefit plans for each title code.</w:t>
      </w:r>
    </w:p>
    <w:p w:rsidR="00A3569E" w:rsidRDefault="00A3569E" w:rsidP="00A3569E">
      <w:pPr>
        <w:pStyle w:val="Heading3"/>
      </w:pPr>
      <w:bookmarkStart w:id="62" w:name="_Toc442343929"/>
      <w:r w:rsidRPr="00842CF1">
        <w:t>Medical Center Employees</w:t>
      </w:r>
      <w:bookmarkEnd w:id="62"/>
    </w:p>
    <w:p w:rsidR="00A3569E" w:rsidRDefault="00A3569E" w:rsidP="00A3569E">
      <w:r>
        <w:t>Only employees with a campus home department (non-medical center) will appear in UPlan; employees with a medical center home department will not appear in UPlan.  In addition, distributions for employees with a campus home department but which are funded by the medical center will not appear in UPlan.</w:t>
      </w:r>
    </w:p>
    <w:p w:rsidR="00A3569E" w:rsidRPr="00793DFF" w:rsidRDefault="00A3569E" w:rsidP="00676C58">
      <w:pPr>
        <w:pStyle w:val="TextBoxNormal"/>
        <w:numPr>
          <w:ilvl w:val="0"/>
          <w:numId w:val="11"/>
        </w:numPr>
      </w:pPr>
      <w:r w:rsidRPr="00793DFF">
        <w:t xml:space="preserve">You will use Employee Planning to plan for non-medical center employees of the campus, e.g., those with a </w:t>
      </w:r>
      <w:r>
        <w:t>campus</w:t>
      </w:r>
      <w:r w:rsidRPr="00793DFF">
        <w:t xml:space="preserve"> home department.</w:t>
      </w:r>
    </w:p>
    <w:p w:rsidR="00A3569E" w:rsidRPr="00793DFF" w:rsidRDefault="00A3569E" w:rsidP="00676C58">
      <w:pPr>
        <w:pStyle w:val="TextBoxNormal"/>
        <w:numPr>
          <w:ilvl w:val="0"/>
          <w:numId w:val="11"/>
        </w:numPr>
      </w:pPr>
      <w:r w:rsidRPr="00793DFF">
        <w:t xml:space="preserve">For employees with a medical center home department, but who are paid at least in part by a </w:t>
      </w:r>
      <w:r>
        <w:t>campus</w:t>
      </w:r>
      <w:r w:rsidRPr="00793DFF">
        <w:t xml:space="preserve"> unit, planners will need to add the individual as a </w:t>
      </w:r>
      <w:r>
        <w:t>TBH</w:t>
      </w:r>
      <w:r w:rsidRPr="00793DFF">
        <w:t xml:space="preserve"> employee.</w:t>
      </w:r>
    </w:p>
    <w:p w:rsidR="00A3569E" w:rsidRDefault="00A3569E" w:rsidP="00676C58">
      <w:pPr>
        <w:pStyle w:val="ListParagraph"/>
        <w:numPr>
          <w:ilvl w:val="0"/>
          <w:numId w:val="11"/>
        </w:numPr>
        <w:spacing w:after="0" w:line="240" w:lineRule="auto"/>
      </w:pPr>
      <w:r>
        <w:t>If an employee is owned by a campus home department, he/she will appear on the roster for that home department and the campus departments providing pay for that employee will enter their appropriate share.  The portion of their salary funded by the medical center will not be included in UPlan.  The home department need not worry about the medical center portion of the salary and benefits.</w:t>
      </w:r>
    </w:p>
    <w:p w:rsidR="00A3569E" w:rsidRDefault="00A3569E" w:rsidP="00676C58">
      <w:pPr>
        <w:pStyle w:val="ListParagraph"/>
        <w:numPr>
          <w:ilvl w:val="0"/>
          <w:numId w:val="11"/>
        </w:numPr>
        <w:spacing w:after="0" w:line="240" w:lineRule="auto"/>
      </w:pPr>
      <w:r>
        <w:t>Employees with a medical center home department will not appear in UPlan.  For employees with a medical center home department but are fully or partially paid by a campus department, the paying department will need to create a TBH provision and enter the appropriate salary and pay distribution percentage.  No special functionality is required.</w:t>
      </w:r>
    </w:p>
    <w:p w:rsidR="00A3569E" w:rsidRPr="00555BD7" w:rsidRDefault="00A3569E" w:rsidP="00A3569E">
      <w:pPr>
        <w:pStyle w:val="Heading3"/>
        <w:rPr>
          <w:i/>
        </w:rPr>
      </w:pPr>
      <w:bookmarkStart w:id="63" w:name="_Toc442343930"/>
      <w:r w:rsidRPr="00842CF1">
        <w:lastRenderedPageBreak/>
        <w:t>Benefits for Fellows and Residents</w:t>
      </w:r>
      <w:r>
        <w:t xml:space="preserve"> with No Salary </w:t>
      </w:r>
      <w:r>
        <w:rPr>
          <w:i/>
        </w:rPr>
        <w:t>(pending changes)</w:t>
      </w:r>
      <w:bookmarkEnd w:id="63"/>
    </w:p>
    <w:p w:rsidR="00A3569E" w:rsidRDefault="00A3569E" w:rsidP="00A3569E">
      <w:r w:rsidRPr="00E1486B">
        <w:t>Postdoctoral fellows or other employees who have no salary, but do have benefits costs paid by UCSF will appear in the Employee Planning module.  Planners will need to manually adjust benefits levels and distributions.  Alternatively, planners can create a TBH provision with zero salary and manually benefits and distributions.  A second alternative is to make adjustments in the General Planning module.</w:t>
      </w:r>
    </w:p>
    <w:p w:rsidR="00A3569E" w:rsidRDefault="00A3569E" w:rsidP="00A3569E">
      <w:r w:rsidRPr="00920D9A">
        <w:t xml:space="preserve">The healthcare benefits for Fellows and Residents </w:t>
      </w:r>
      <w:r w:rsidRPr="00A9724B">
        <w:t xml:space="preserve">that </w:t>
      </w:r>
      <w:r>
        <w:t>are</w:t>
      </w:r>
      <w:r w:rsidRPr="00920D9A">
        <w:t xml:space="preserve"> paid directly by the campus (i.e. HR) to a third party insurance company will be planned in the General Planning cube.  There are some benefits costs that go through payroll and reported as benefits costs</w:t>
      </w:r>
      <w:r>
        <w:t>,</w:t>
      </w:r>
      <w:r w:rsidRPr="00920D9A">
        <w:t xml:space="preserve"> but these healthcare costs are reported </w:t>
      </w:r>
      <w:r w:rsidRPr="00286B66">
        <w:t xml:space="preserve">under </w:t>
      </w:r>
      <w:r>
        <w:t xml:space="preserve">a </w:t>
      </w:r>
      <w:r w:rsidRPr="00920D9A">
        <w:t>non-benefits expense</w:t>
      </w:r>
      <w:r w:rsidRPr="00286B66">
        <w:t xml:space="preserve"> </w:t>
      </w:r>
      <w:r w:rsidRPr="00522B91">
        <w:t xml:space="preserve">account </w:t>
      </w:r>
      <w:r>
        <w:t>which</w:t>
      </w:r>
      <w:r w:rsidRPr="00522B91">
        <w:t xml:space="preserve"> </w:t>
      </w:r>
      <w:r>
        <w:t>rolls</w:t>
      </w:r>
      <w:r w:rsidRPr="00522B91">
        <w:t xml:space="preserve"> up to </w:t>
      </w:r>
      <w:r>
        <w:t xml:space="preserve">Level E </w:t>
      </w:r>
      <w:r w:rsidRPr="00963696">
        <w:t xml:space="preserve">Account “5577E-Other services” which in turn rolls up to Level C Account “5550C-Services”.  Departments </w:t>
      </w:r>
      <w:r>
        <w:t>with these types of benefit costs should plan for them in the Revenue &amp; Expense form in the General Planning module.</w:t>
      </w:r>
    </w:p>
    <w:p w:rsidR="00A3569E" w:rsidRDefault="00A3569E" w:rsidP="00A3569E">
      <w:pPr>
        <w:pStyle w:val="Heading2"/>
      </w:pPr>
      <w:bookmarkStart w:id="64" w:name="_Toc442343931"/>
      <w:r>
        <w:t>8.2 Adjusting Planned Salary and Benefits in General Planning</w:t>
      </w:r>
      <w:bookmarkEnd w:id="64"/>
    </w:p>
    <w:p w:rsidR="00A3569E" w:rsidRDefault="00A3569E" w:rsidP="00A3569E">
      <w:r>
        <w:t>If your department or Control Point does not require detailed salary and benefit expense information, you can use the Revenue &amp; Expense form in the General Planning Module to forecast or plan.</w:t>
      </w:r>
    </w:p>
    <w:p w:rsidR="00A3569E" w:rsidRDefault="00A3569E" w:rsidP="00A3569E">
      <w:r>
        <w:t>You may also want to perform the majority of your salary and expense planning within Employee Planning but still use the General Planning module for related adjustments.</w:t>
      </w:r>
    </w:p>
    <w:p w:rsidR="00A3569E" w:rsidRDefault="00A3569E" w:rsidP="00A3569E">
      <w:r>
        <w:t>Keep in mind that when you use the Revenue &amp; Expense form, you will work with DFP combinations.</w:t>
      </w:r>
    </w:p>
    <w:p w:rsidR="00A3569E" w:rsidRDefault="00A3569E" w:rsidP="00A3569E">
      <w:r>
        <w:rPr>
          <w:noProof/>
        </w:rPr>
        <w:lastRenderedPageBreak/>
        <w:drawing>
          <wp:inline distT="0" distB="0" distL="0" distR="0" wp14:anchorId="5CD3AEB3" wp14:editId="3FE1EB1C">
            <wp:extent cx="5029200" cy="2305194"/>
            <wp:effectExtent l="19050" t="1905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2 L4 Rev and Exp w Salary and Ben entered.jpg"/>
                    <pic:cNvPicPr/>
                  </pic:nvPicPr>
                  <pic:blipFill>
                    <a:blip r:embed="rId76">
                      <a:extLst>
                        <a:ext uri="{28A0092B-C50C-407E-A947-70E740481C1C}">
                          <a14:useLocalDpi xmlns:a14="http://schemas.microsoft.com/office/drawing/2010/main" val="0"/>
                        </a:ext>
                      </a:extLst>
                    </a:blip>
                    <a:stretch>
                      <a:fillRect/>
                    </a:stretch>
                  </pic:blipFill>
                  <pic:spPr>
                    <a:xfrm>
                      <a:off x="0" y="0"/>
                      <a:ext cx="5029200" cy="2305194"/>
                    </a:xfrm>
                    <a:prstGeom prst="rect">
                      <a:avLst/>
                    </a:prstGeom>
                    <a:ln>
                      <a:solidFill>
                        <a:schemeClr val="accent1"/>
                      </a:solidFill>
                    </a:ln>
                  </pic:spPr>
                </pic:pic>
              </a:graphicData>
            </a:graphic>
          </wp:inline>
        </w:drawing>
      </w:r>
    </w:p>
    <w:p w:rsidR="00A3569E" w:rsidRDefault="00A3569E" w:rsidP="00A3569E">
      <w:r>
        <w:t>There are fourteen accounts related to salary and benefit expenses in the Level C-Revenue and Expense form. Seven Level C accounts are from the Chart of Accounts and are read-only, numbered accounts that pull plan data from Employee Planning (note that actuals are fed from PeopleSoft GL). The other seven accounts are planning account only and are writable, non-numbered accounts where you can input salary or benefit adjustments against the Level C accounts plan amounts.</w:t>
      </w:r>
    </w:p>
    <w:p w:rsidR="00CE61B4" w:rsidRDefault="00CE61B4" w:rsidP="00CE61B4"/>
    <w:p w:rsidR="00CE61B4" w:rsidRDefault="00CE61B4" w:rsidP="00EA650C">
      <w:pPr>
        <w:pStyle w:val="Stepwspacing"/>
        <w:numPr>
          <w:ilvl w:val="0"/>
          <w:numId w:val="0"/>
        </w:numPr>
        <w:ind w:left="720"/>
      </w:pPr>
    </w:p>
    <w:sectPr w:rsidR="00CE61B4" w:rsidSect="00EB0C45">
      <w:headerReference w:type="even" r:id="rId77"/>
      <w:headerReference w:type="default" r:id="rId78"/>
      <w:footerReference w:type="even" r:id="rId79"/>
      <w:footerReference w:type="default" r:id="rId80"/>
      <w:headerReference w:type="first" r:id="rId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EE3" w:rsidRDefault="00607EE3">
      <w:r>
        <w:separator/>
      </w:r>
    </w:p>
  </w:endnote>
  <w:endnote w:type="continuationSeparator" w:id="0">
    <w:p w:rsidR="00607EE3" w:rsidRDefault="00607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Italic">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062427"/>
      <w:docPartObj>
        <w:docPartGallery w:val="Page Numbers (Bottom of Page)"/>
        <w:docPartUnique/>
      </w:docPartObj>
    </w:sdtPr>
    <w:sdtEndPr>
      <w:rPr>
        <w:noProof/>
      </w:rPr>
    </w:sdtEndPr>
    <w:sdtContent>
      <w:p w:rsidR="00607EE3" w:rsidRDefault="00607EE3" w:rsidP="002B0536">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351783">
          <w:rPr>
            <w:noProof/>
          </w:rPr>
          <w:t>20</w:t>
        </w:r>
        <w:r>
          <w:rPr>
            <w:noProof/>
          </w:rPr>
          <w:fldChar w:fldCharType="end"/>
        </w:r>
        <w:r>
          <w:tab/>
        </w:r>
        <w:r w:rsidR="00CF1C96">
          <w:t>02/04/</w:t>
        </w:r>
        <w:r>
          <w:t>2016</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683655"/>
      <w:docPartObj>
        <w:docPartGallery w:val="Page Numbers (Bottom of Page)"/>
        <w:docPartUnique/>
      </w:docPartObj>
    </w:sdtPr>
    <w:sdtEndPr>
      <w:rPr>
        <w:noProof/>
      </w:rPr>
    </w:sdtEndPr>
    <w:sdtContent>
      <w:p w:rsidR="00607EE3" w:rsidRDefault="00CF1C96" w:rsidP="002B0536">
        <w:pPr>
          <w:pStyle w:val="Footer"/>
          <w:pBdr>
            <w:top w:val="single" w:sz="12" w:space="1" w:color="auto"/>
          </w:pBdr>
          <w:tabs>
            <w:tab w:val="clear" w:pos="4320"/>
            <w:tab w:val="clear" w:pos="8640"/>
            <w:tab w:val="right" w:pos="9360"/>
          </w:tabs>
          <w:spacing w:after="0"/>
          <w:jc w:val="right"/>
        </w:pPr>
        <w:r>
          <w:t>02/04/</w:t>
        </w:r>
        <w:r w:rsidR="00607EE3">
          <w:t>2016</w:t>
        </w:r>
        <w:r w:rsidR="00607EE3">
          <w:tab/>
        </w:r>
        <w:r w:rsidR="00607EE3">
          <w:fldChar w:fldCharType="begin"/>
        </w:r>
        <w:r w:rsidR="00607EE3">
          <w:instrText xml:space="preserve"> PAGE   \* MERGEFORMAT </w:instrText>
        </w:r>
        <w:r w:rsidR="00607EE3">
          <w:fldChar w:fldCharType="separate"/>
        </w:r>
        <w:r w:rsidR="00351783">
          <w:rPr>
            <w:noProof/>
          </w:rPr>
          <w:t>21</w:t>
        </w:r>
        <w:r w:rsidR="00607EE3">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EE3" w:rsidRDefault="00607EE3">
      <w:r>
        <w:separator/>
      </w:r>
    </w:p>
  </w:footnote>
  <w:footnote w:type="continuationSeparator" w:id="0">
    <w:p w:rsidR="00607EE3" w:rsidRDefault="00607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E3" w:rsidRPr="00E24A3A" w:rsidRDefault="00607EE3" w:rsidP="00E24A3A">
    <w:pPr>
      <w:pStyle w:val="Header"/>
      <w:tabs>
        <w:tab w:val="center" w:pos="1048"/>
        <w:tab w:val="right" w:pos="8029"/>
      </w:tabs>
      <w:jc w:val="center"/>
      <w:rPr>
        <w:b/>
        <w:color w:val="052049"/>
        <w:sz w:val="32"/>
        <w:szCs w:val="32"/>
      </w:rPr>
    </w:pPr>
    <w:r w:rsidRPr="00E24A3A">
      <w:rPr>
        <w:b/>
        <w:color w:val="052049"/>
        <w:sz w:val="40"/>
      </w:rPr>
      <w:ptab w:relativeTo="margin" w:alignment="left" w:leader="none"/>
    </w:r>
    <w:r w:rsidRPr="008A2C6D">
      <w:rPr>
        <w:b/>
        <w:noProof/>
        <w:color w:val="1F497D"/>
        <w:sz w:val="40"/>
      </w:rPr>
      <w:drawing>
        <wp:anchor distT="0" distB="0" distL="114300" distR="114300" simplePos="0" relativeHeight="251670528" behindDoc="0" locked="0" layoutInCell="1" allowOverlap="1" wp14:anchorId="7099ECCC" wp14:editId="5C1E4279">
          <wp:simplePos x="0" y="0"/>
          <wp:positionH relativeFrom="column">
            <wp:posOffset>-448310</wp:posOffset>
          </wp:positionH>
          <wp:positionV relativeFrom="page">
            <wp:posOffset>475615</wp:posOffset>
          </wp:positionV>
          <wp:extent cx="1993392" cy="411480"/>
          <wp:effectExtent l="0" t="0" r="6985" b="762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A3A">
      <w:rPr>
        <w:b/>
        <w:color w:val="052049"/>
        <w:sz w:val="32"/>
        <w:szCs w:val="32"/>
      </w:rPr>
      <w:t>UPlan Employee Planning</w:t>
    </w:r>
  </w:p>
  <w:p w:rsidR="00607EE3" w:rsidRDefault="00607E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E3" w:rsidRPr="006B02C4" w:rsidRDefault="00607EE3" w:rsidP="0068299D">
    <w:pPr>
      <w:pStyle w:val="Header"/>
      <w:tabs>
        <w:tab w:val="center" w:pos="1048"/>
        <w:tab w:val="right" w:pos="8029"/>
      </w:tabs>
      <w:jc w:val="center"/>
      <w:rPr>
        <w:b/>
        <w:color w:val="052049"/>
        <w:sz w:val="32"/>
        <w:szCs w:val="32"/>
      </w:rPr>
    </w:pPr>
    <w:r w:rsidRPr="006B02C4">
      <w:rPr>
        <w:b/>
        <w:color w:val="052049"/>
        <w:sz w:val="40"/>
      </w:rPr>
      <w:ptab w:relativeTo="margin" w:alignment="left" w:leader="none"/>
    </w:r>
    <w:r w:rsidRPr="006B02C4">
      <w:rPr>
        <w:b/>
        <w:noProof/>
        <w:color w:val="052049"/>
        <w:sz w:val="40"/>
      </w:rPr>
      <w:drawing>
        <wp:anchor distT="0" distB="0" distL="114300" distR="114300" simplePos="0" relativeHeight="251668480" behindDoc="0" locked="0" layoutInCell="1" allowOverlap="1" wp14:anchorId="13C52C3B" wp14:editId="0E3E8B1C">
          <wp:simplePos x="0" y="0"/>
          <wp:positionH relativeFrom="column">
            <wp:posOffset>-448310</wp:posOffset>
          </wp:positionH>
          <wp:positionV relativeFrom="page">
            <wp:posOffset>475615</wp:posOffset>
          </wp:positionV>
          <wp:extent cx="1993392" cy="411480"/>
          <wp:effectExtent l="0" t="0" r="698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2C4">
      <w:rPr>
        <w:b/>
        <w:color w:val="052049"/>
        <w:sz w:val="32"/>
        <w:szCs w:val="32"/>
      </w:rPr>
      <w:t>UPlan Employee Planning</w:t>
    </w:r>
  </w:p>
  <w:p w:rsidR="00607EE3" w:rsidRDefault="00607EE3" w:rsidP="00850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E3" w:rsidRDefault="00607EE3">
    <w:pPr>
      <w:pStyle w:val="Header"/>
    </w:pPr>
    <w:r w:rsidRPr="006339BA">
      <w:rPr>
        <w:noProof/>
      </w:rPr>
      <mc:AlternateContent>
        <mc:Choice Requires="wps">
          <w:drawing>
            <wp:anchor distT="45720" distB="45720" distL="114300" distR="114300" simplePos="0" relativeHeight="251663360" behindDoc="0" locked="0" layoutInCell="1" allowOverlap="1" wp14:anchorId="593DDF57" wp14:editId="35ADF236">
              <wp:simplePos x="0" y="0"/>
              <wp:positionH relativeFrom="column">
                <wp:posOffset>2445385</wp:posOffset>
              </wp:positionH>
              <wp:positionV relativeFrom="paragraph">
                <wp:posOffset>4229100</wp:posOffset>
              </wp:positionV>
              <wp:extent cx="4121150" cy="28575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857500"/>
                      </a:xfrm>
                      <a:prstGeom prst="rect">
                        <a:avLst/>
                      </a:prstGeom>
                      <a:solidFill>
                        <a:srgbClr val="052049"/>
                      </a:solidFill>
                      <a:ln w="9525">
                        <a:solidFill>
                          <a:srgbClr val="052049"/>
                        </a:solidFill>
                        <a:miter lim="800000"/>
                        <a:headEnd/>
                        <a:tailEnd/>
                      </a:ln>
                    </wps:spPr>
                    <wps:txbx>
                      <w:txbxContent>
                        <w:p w:rsidR="00607EE3" w:rsidRDefault="00607EE3" w:rsidP="006339BA">
                          <w:pPr>
                            <w:spacing w:after="0" w:line="240" w:lineRule="auto"/>
                            <w:rPr>
                              <w:rFonts w:ascii="Arial" w:hAnsi="Arial" w:cs="Arial"/>
                              <w:color w:val="FFFFFF" w:themeColor="background1"/>
                              <w:sz w:val="48"/>
                              <w:szCs w:val="48"/>
                            </w:rPr>
                          </w:pPr>
                        </w:p>
                        <w:p w:rsidR="00607EE3" w:rsidRPr="00D03BD8" w:rsidRDefault="00607EE3" w:rsidP="006339BA">
                          <w:pPr>
                            <w:spacing w:after="0" w:line="240" w:lineRule="auto"/>
                            <w:rPr>
                              <w:rFonts w:ascii="Arial" w:hAnsi="Arial" w:cs="Arial"/>
                              <w:color w:val="FFFFFF" w:themeColor="background1"/>
                              <w:sz w:val="28"/>
                              <w:szCs w:val="48"/>
                            </w:rPr>
                          </w:pPr>
                        </w:p>
                        <w:p w:rsidR="00607EE3" w:rsidRPr="00C4260C" w:rsidRDefault="00607EE3" w:rsidP="006339BA">
                          <w:pPr>
                            <w:spacing w:after="0" w:line="240" w:lineRule="auto"/>
                            <w:rPr>
                              <w:rFonts w:ascii="Arial" w:hAnsi="Arial" w:cs="Arial"/>
                              <w:color w:val="FFFFFF" w:themeColor="background1"/>
                              <w:sz w:val="28"/>
                              <w:szCs w:val="48"/>
                            </w:rPr>
                          </w:pPr>
                        </w:p>
                        <w:p w:rsidR="00607EE3" w:rsidRPr="00674857" w:rsidRDefault="00607EE3" w:rsidP="006339BA">
                          <w:pPr>
                            <w:spacing w:after="0" w:line="240" w:lineRule="auto"/>
                            <w:rPr>
                              <w:rFonts w:ascii="Arial" w:hAnsi="Arial" w:cs="Arial"/>
                              <w:color w:val="FFFFFF" w:themeColor="background1"/>
                              <w:sz w:val="76"/>
                              <w:szCs w:val="76"/>
                            </w:rPr>
                          </w:pPr>
                          <w:r w:rsidRPr="00674857">
                            <w:rPr>
                              <w:rFonts w:ascii="Arial" w:hAnsi="Arial" w:cs="Arial"/>
                              <w:b/>
                              <w:color w:val="FFFFFF" w:themeColor="background1"/>
                              <w:sz w:val="76"/>
                              <w:szCs w:val="76"/>
                            </w:rPr>
                            <w:t>UPlan</w:t>
                          </w:r>
                          <w:r w:rsidRPr="00674857">
                            <w:rPr>
                              <w:rFonts w:ascii="Arial" w:hAnsi="Arial" w:cs="Arial"/>
                              <w:color w:val="FFFFFF" w:themeColor="background1"/>
                              <w:sz w:val="76"/>
                              <w:szCs w:val="76"/>
                            </w:rPr>
                            <w:t xml:space="preserve"> </w:t>
                          </w:r>
                        </w:p>
                        <w:p w:rsidR="00607EE3" w:rsidRPr="00F4234B" w:rsidRDefault="00607EE3" w:rsidP="006339BA">
                          <w:pPr>
                            <w:spacing w:after="0" w:line="240" w:lineRule="auto"/>
                            <w:rPr>
                              <w:rFonts w:ascii="Arial" w:hAnsi="Arial" w:cs="Arial"/>
                              <w:color w:val="FFFFFF" w:themeColor="background1"/>
                              <w:sz w:val="48"/>
                              <w:szCs w:val="48"/>
                            </w:rPr>
                          </w:pPr>
                          <w:r>
                            <w:rPr>
                              <w:rFonts w:ascii="Arial" w:hAnsi="Arial" w:cs="Arial"/>
                              <w:color w:val="FFFFFF" w:themeColor="background1"/>
                              <w:sz w:val="48"/>
                              <w:szCs w:val="48"/>
                            </w:rPr>
                            <w:t>Employee</w:t>
                          </w:r>
                          <w:r w:rsidRPr="00C4260C">
                            <w:rPr>
                              <w:rFonts w:ascii="Arial" w:hAnsi="Arial" w:cs="Arial"/>
                              <w:color w:val="FFFFFF" w:themeColor="background1"/>
                              <w:sz w:val="48"/>
                              <w:szCs w:val="48"/>
                            </w:rPr>
                            <w:t xml:space="preserve"> Planning</w:t>
                          </w:r>
                          <w:r>
                            <w:rPr>
                              <w:rFonts w:ascii="Arial" w:hAnsi="Arial" w:cs="Arial"/>
                              <w:color w:val="FFFFFF" w:themeColor="background1"/>
                              <w:sz w:val="48"/>
                              <w:szCs w:val="48"/>
                            </w:rPr>
                            <w:t xml:space="preserve"> </w:t>
                          </w:r>
                          <w:r w:rsidRPr="00F4234B">
                            <w:rPr>
                              <w:rFonts w:ascii="Arial" w:hAnsi="Arial" w:cs="Arial"/>
                              <w:color w:val="FFFFFF" w:themeColor="background1"/>
                              <w:sz w:val="48"/>
                              <w:szCs w:val="48"/>
                            </w:rPr>
                            <w:t>Manual</w:t>
                          </w:r>
                          <w:r w:rsidRPr="00BE6E33">
                            <w:rPr>
                              <w:rFonts w:ascii="Arial" w:hAnsi="Arial" w:cs="Arial"/>
                              <w:i/>
                              <w:color w:val="FFFFFF" w:themeColor="background1"/>
                              <w:sz w:val="40"/>
                              <w:szCs w:val="40"/>
                            </w:rPr>
                            <w:t xml:space="preserve"> </w:t>
                          </w:r>
                        </w:p>
                        <w:p w:rsidR="00607EE3" w:rsidRPr="00F4234B" w:rsidRDefault="00607EE3" w:rsidP="006339BA">
                          <w:pPr>
                            <w:spacing w:after="0" w:line="240" w:lineRule="auto"/>
                            <w:ind w:left="3240"/>
                            <w:rPr>
                              <w:rFonts w:ascii="Arial" w:hAnsi="Arial" w:cs="Arial"/>
                              <w:color w:val="FFFFFF" w:themeColor="background1"/>
                              <w:sz w:val="40"/>
                              <w:szCs w:val="40"/>
                            </w:rPr>
                          </w:pPr>
                          <w:r w:rsidRPr="00F4234B">
                            <w:rPr>
                              <w:rFonts w:ascii="Arial" w:hAnsi="Arial" w:cs="Arial"/>
                              <w:color w:val="FFFFFF" w:themeColor="background1"/>
                              <w:sz w:val="40"/>
                              <w:szCs w:val="40"/>
                            </w:rPr>
                            <w:t>Spring 2016</w:t>
                          </w:r>
                        </w:p>
                        <w:p w:rsidR="00607EE3" w:rsidRDefault="00607EE3" w:rsidP="00633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DDF57" id="_x0000_t202" coordsize="21600,21600" o:spt="202" path="m,l,21600r21600,l21600,xe">
              <v:stroke joinstyle="miter"/>
              <v:path gradientshapeok="t" o:connecttype="rect"/>
            </v:shapetype>
            <v:shape id="Text Box 2" o:spid="_x0000_s1026" type="#_x0000_t202" style="position:absolute;margin-left:192.55pt;margin-top:333pt;width:324.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" fillcolor="#052049" strokecolor="#052049">
              <v:textbox>
                <w:txbxContent>
                  <w:p w:rsidR="00FC42D6" w:rsidRDefault="00FC42D6" w:rsidP="006339BA">
                    <w:pPr>
                      <w:spacing w:after="0" w:line="240" w:lineRule="auto"/>
                      <w:rPr>
                        <w:rFonts w:ascii="Arial" w:hAnsi="Arial" w:cs="Arial"/>
                        <w:color w:val="FFFFFF" w:themeColor="background1"/>
                        <w:sz w:val="48"/>
                        <w:szCs w:val="48"/>
                      </w:rPr>
                    </w:pPr>
                  </w:p>
                  <w:p w:rsidR="00FC42D6" w:rsidRPr="00D03BD8" w:rsidRDefault="00FC42D6" w:rsidP="006339BA">
                    <w:pPr>
                      <w:spacing w:after="0" w:line="240" w:lineRule="auto"/>
                      <w:rPr>
                        <w:rFonts w:ascii="Arial" w:hAnsi="Arial" w:cs="Arial"/>
                        <w:color w:val="FFFFFF" w:themeColor="background1"/>
                        <w:sz w:val="28"/>
                        <w:szCs w:val="48"/>
                      </w:rPr>
                    </w:pPr>
                  </w:p>
                  <w:p w:rsidR="00FC42D6" w:rsidRPr="00C4260C" w:rsidRDefault="00FC42D6" w:rsidP="006339BA">
                    <w:pPr>
                      <w:spacing w:after="0" w:line="240" w:lineRule="auto"/>
                      <w:rPr>
                        <w:rFonts w:ascii="Arial" w:hAnsi="Arial" w:cs="Arial"/>
                        <w:color w:val="FFFFFF" w:themeColor="background1"/>
                        <w:sz w:val="28"/>
                        <w:szCs w:val="48"/>
                      </w:rPr>
                    </w:pPr>
                  </w:p>
                  <w:p w:rsidR="00FC42D6" w:rsidRPr="00674857" w:rsidRDefault="00FC42D6" w:rsidP="006339BA">
                    <w:pPr>
                      <w:spacing w:after="0" w:line="240" w:lineRule="auto"/>
                      <w:rPr>
                        <w:rFonts w:ascii="Arial" w:hAnsi="Arial" w:cs="Arial"/>
                        <w:color w:val="FFFFFF" w:themeColor="background1"/>
                        <w:sz w:val="76"/>
                        <w:szCs w:val="76"/>
                      </w:rPr>
                    </w:pPr>
                    <w:r w:rsidRPr="00674857">
                      <w:rPr>
                        <w:rFonts w:ascii="Arial" w:hAnsi="Arial" w:cs="Arial"/>
                        <w:b/>
                        <w:color w:val="FFFFFF" w:themeColor="background1"/>
                        <w:sz w:val="76"/>
                        <w:szCs w:val="76"/>
                      </w:rPr>
                      <w:t>UPlan</w:t>
                    </w:r>
                    <w:r w:rsidRPr="00674857">
                      <w:rPr>
                        <w:rFonts w:ascii="Arial" w:hAnsi="Arial" w:cs="Arial"/>
                        <w:color w:val="FFFFFF" w:themeColor="background1"/>
                        <w:sz w:val="76"/>
                        <w:szCs w:val="76"/>
                      </w:rPr>
                      <w:t xml:space="preserve"> </w:t>
                    </w:r>
                  </w:p>
                  <w:p w:rsidR="00FC42D6" w:rsidRPr="00F4234B" w:rsidRDefault="00FC42D6" w:rsidP="006339BA">
                    <w:pPr>
                      <w:spacing w:after="0" w:line="240" w:lineRule="auto"/>
                      <w:rPr>
                        <w:rFonts w:ascii="Arial" w:hAnsi="Arial" w:cs="Arial"/>
                        <w:color w:val="FFFFFF" w:themeColor="background1"/>
                        <w:sz w:val="48"/>
                        <w:szCs w:val="48"/>
                      </w:rPr>
                    </w:pPr>
                    <w:r>
                      <w:rPr>
                        <w:rFonts w:ascii="Arial" w:hAnsi="Arial" w:cs="Arial"/>
                        <w:color w:val="FFFFFF" w:themeColor="background1"/>
                        <w:sz w:val="48"/>
                        <w:szCs w:val="48"/>
                      </w:rPr>
                      <w:t>Employee</w:t>
                    </w:r>
                    <w:r w:rsidRPr="00C4260C">
                      <w:rPr>
                        <w:rFonts w:ascii="Arial" w:hAnsi="Arial" w:cs="Arial"/>
                        <w:color w:val="FFFFFF" w:themeColor="background1"/>
                        <w:sz w:val="48"/>
                        <w:szCs w:val="48"/>
                      </w:rPr>
                      <w:t xml:space="preserve"> Planning</w:t>
                    </w:r>
                    <w:r>
                      <w:rPr>
                        <w:rFonts w:ascii="Arial" w:hAnsi="Arial" w:cs="Arial"/>
                        <w:color w:val="FFFFFF" w:themeColor="background1"/>
                        <w:sz w:val="48"/>
                        <w:szCs w:val="48"/>
                      </w:rPr>
                      <w:t xml:space="preserve"> </w:t>
                    </w:r>
                    <w:r w:rsidRPr="00F4234B">
                      <w:rPr>
                        <w:rFonts w:ascii="Arial" w:hAnsi="Arial" w:cs="Arial"/>
                        <w:color w:val="FFFFFF" w:themeColor="background1"/>
                        <w:sz w:val="48"/>
                        <w:szCs w:val="48"/>
                      </w:rPr>
                      <w:t>Manual</w:t>
                    </w:r>
                    <w:r w:rsidRPr="00BE6E33">
                      <w:rPr>
                        <w:rFonts w:ascii="Arial" w:hAnsi="Arial" w:cs="Arial"/>
                        <w:i/>
                        <w:color w:val="FFFFFF" w:themeColor="background1"/>
                        <w:sz w:val="40"/>
                        <w:szCs w:val="40"/>
                      </w:rPr>
                      <w:t xml:space="preserve"> </w:t>
                    </w:r>
                  </w:p>
                  <w:p w:rsidR="00FC42D6" w:rsidRPr="00F4234B" w:rsidRDefault="00FC42D6" w:rsidP="006339BA">
                    <w:pPr>
                      <w:spacing w:after="0" w:line="240" w:lineRule="auto"/>
                      <w:ind w:left="3240"/>
                      <w:rPr>
                        <w:rFonts w:ascii="Arial" w:hAnsi="Arial" w:cs="Arial"/>
                        <w:color w:val="FFFFFF" w:themeColor="background1"/>
                        <w:sz w:val="40"/>
                        <w:szCs w:val="40"/>
                      </w:rPr>
                    </w:pPr>
                    <w:r w:rsidRPr="00F4234B">
                      <w:rPr>
                        <w:rFonts w:ascii="Arial" w:hAnsi="Arial" w:cs="Arial"/>
                        <w:color w:val="FFFFFF" w:themeColor="background1"/>
                        <w:sz w:val="40"/>
                        <w:szCs w:val="40"/>
                      </w:rPr>
                      <w:t>Spring 2016</w:t>
                    </w:r>
                  </w:p>
                  <w:p w:rsidR="00FC42D6" w:rsidRDefault="00FC42D6" w:rsidP="006339BA"/>
                </w:txbxContent>
              </v:textbox>
            </v:shape>
          </w:pict>
        </mc:Fallback>
      </mc:AlternateContent>
    </w:r>
    <w:r w:rsidRPr="006339BA">
      <w:rPr>
        <w:noProof/>
      </w:rPr>
      <w:drawing>
        <wp:anchor distT="0" distB="0" distL="114300" distR="114300" simplePos="0" relativeHeight="251666432" behindDoc="0" locked="0" layoutInCell="1" allowOverlap="1" wp14:anchorId="270A4B9D" wp14:editId="510390F6">
          <wp:simplePos x="0" y="0"/>
          <wp:positionH relativeFrom="column">
            <wp:posOffset>1629410</wp:posOffset>
          </wp:positionH>
          <wp:positionV relativeFrom="paragraph">
            <wp:posOffset>2619375</wp:posOffset>
          </wp:positionV>
          <wp:extent cx="1609725" cy="16097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CSF_logobox_yellow_CMYK_CS.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sidRPr="006339BA">
      <w:rPr>
        <w:noProof/>
      </w:rPr>
      <w:drawing>
        <wp:anchor distT="0" distB="0" distL="114300" distR="114300" simplePos="0" relativeHeight="251665408" behindDoc="1" locked="0" layoutInCell="1" allowOverlap="1" wp14:anchorId="10DD1FC9" wp14:editId="0E192383">
          <wp:simplePos x="0" y="0"/>
          <wp:positionH relativeFrom="column">
            <wp:posOffset>1632585</wp:posOffset>
          </wp:positionH>
          <wp:positionV relativeFrom="paragraph">
            <wp:posOffset>523875</wp:posOffset>
          </wp:positionV>
          <wp:extent cx="4940300" cy="37052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 seated in Womens C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40300" cy="3705225"/>
                  </a:xfrm>
                  <a:prstGeom prst="rect">
                    <a:avLst/>
                  </a:prstGeom>
                </pic:spPr>
              </pic:pic>
            </a:graphicData>
          </a:graphic>
          <wp14:sizeRelH relativeFrom="page">
            <wp14:pctWidth>0</wp14:pctWidth>
          </wp14:sizeRelH>
          <wp14:sizeRelV relativeFrom="page">
            <wp14:pctHeight>0</wp14:pctHeight>
          </wp14:sizeRelV>
        </wp:anchor>
      </w:drawing>
    </w:r>
    <w:r w:rsidRPr="006339BA">
      <w:rPr>
        <w:noProof/>
      </w:rPr>
      <w:drawing>
        <wp:anchor distT="0" distB="0" distL="114300" distR="114300" simplePos="0" relativeHeight="251664384" behindDoc="1" locked="0" layoutInCell="1" allowOverlap="1" wp14:anchorId="7574029F" wp14:editId="7E958A24">
          <wp:simplePos x="0" y="0"/>
          <wp:positionH relativeFrom="column">
            <wp:posOffset>-733425</wp:posOffset>
          </wp:positionH>
          <wp:positionV relativeFrom="paragraph">
            <wp:posOffset>1330325</wp:posOffset>
          </wp:positionV>
          <wp:extent cx="4182745" cy="289750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thelial-cells-black-grey-yellow-blu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82745" cy="2897505"/>
                  </a:xfrm>
                  <a:prstGeom prst="rect">
                    <a:avLst/>
                  </a:prstGeom>
                </pic:spPr>
              </pic:pic>
            </a:graphicData>
          </a:graphic>
          <wp14:sizeRelH relativeFrom="page">
            <wp14:pctWidth>0</wp14:pctWidth>
          </wp14:sizeRelH>
          <wp14:sizeRelV relativeFrom="page">
            <wp14:pctHeight>0</wp14:pctHeight>
          </wp14:sizeRelV>
        </wp:anchor>
      </w:drawing>
    </w:r>
    <w:r w:rsidRPr="006339BA">
      <w:rPr>
        <w:noProof/>
      </w:rPr>
      <w:drawing>
        <wp:anchor distT="0" distB="0" distL="114300" distR="114300" simplePos="0" relativeHeight="251662336" behindDoc="0" locked="0" layoutInCell="1" allowOverlap="1" wp14:anchorId="600F37EA" wp14:editId="42E0ED57">
          <wp:simplePos x="0" y="0"/>
          <wp:positionH relativeFrom="column">
            <wp:posOffset>27305</wp:posOffset>
          </wp:positionH>
          <wp:positionV relativeFrom="paragraph">
            <wp:posOffset>4225925</wp:posOffset>
          </wp:positionV>
          <wp:extent cx="2418715" cy="1880870"/>
          <wp:effectExtent l="0" t="0" r="63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all and view of Rutter Ct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18715" cy="1880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uplan.ucsf.edu/HyperionPlanning/adf/images/t.gif" style="width:.75pt;height:.75pt;visibility:visible;mso-wrap-style:square" o:bullet="t">
        <v:imagedata r:id="rId1" o:title="t"/>
      </v:shape>
    </w:pict>
  </w:numPicBullet>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9"/>
    <w:multiLevelType w:val="singleLevel"/>
    <w:tmpl w:val="BF56E51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944A4A"/>
    <w:multiLevelType w:val="multilevel"/>
    <w:tmpl w:val="04709300"/>
    <w:lvl w:ilvl="0">
      <w:start w:val="1"/>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375547C"/>
    <w:multiLevelType w:val="hybridMultilevel"/>
    <w:tmpl w:val="C13E0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6043A1"/>
    <w:multiLevelType w:val="hybridMultilevel"/>
    <w:tmpl w:val="7BBC40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687837"/>
    <w:multiLevelType w:val="hybridMultilevel"/>
    <w:tmpl w:val="30A8F75E"/>
    <w:lvl w:ilvl="0" w:tplc="99C222AE">
      <w:start w:val="1"/>
      <w:numFmt w:val="bullet"/>
      <w:lvlText w:val="•"/>
      <w:lvlJc w:val="left"/>
      <w:pPr>
        <w:tabs>
          <w:tab w:val="num" w:pos="720"/>
        </w:tabs>
        <w:ind w:left="720" w:hanging="360"/>
      </w:pPr>
      <w:rPr>
        <w:rFonts w:ascii="Arial" w:hAnsi="Arial" w:hint="default"/>
      </w:rPr>
    </w:lvl>
    <w:lvl w:ilvl="1" w:tplc="E3FE1BAC" w:tentative="1">
      <w:start w:val="1"/>
      <w:numFmt w:val="bullet"/>
      <w:lvlText w:val="•"/>
      <w:lvlJc w:val="left"/>
      <w:pPr>
        <w:tabs>
          <w:tab w:val="num" w:pos="1440"/>
        </w:tabs>
        <w:ind w:left="1440" w:hanging="360"/>
      </w:pPr>
      <w:rPr>
        <w:rFonts w:ascii="Arial" w:hAnsi="Arial" w:hint="default"/>
      </w:rPr>
    </w:lvl>
    <w:lvl w:ilvl="2" w:tplc="2014E4A0" w:tentative="1">
      <w:start w:val="1"/>
      <w:numFmt w:val="bullet"/>
      <w:lvlText w:val="•"/>
      <w:lvlJc w:val="left"/>
      <w:pPr>
        <w:tabs>
          <w:tab w:val="num" w:pos="2160"/>
        </w:tabs>
        <w:ind w:left="2160" w:hanging="360"/>
      </w:pPr>
      <w:rPr>
        <w:rFonts w:ascii="Arial" w:hAnsi="Arial" w:hint="default"/>
      </w:rPr>
    </w:lvl>
    <w:lvl w:ilvl="3" w:tplc="6E1C96D0" w:tentative="1">
      <w:start w:val="1"/>
      <w:numFmt w:val="bullet"/>
      <w:lvlText w:val="•"/>
      <w:lvlJc w:val="left"/>
      <w:pPr>
        <w:tabs>
          <w:tab w:val="num" w:pos="2880"/>
        </w:tabs>
        <w:ind w:left="2880" w:hanging="360"/>
      </w:pPr>
      <w:rPr>
        <w:rFonts w:ascii="Arial" w:hAnsi="Arial" w:hint="default"/>
      </w:rPr>
    </w:lvl>
    <w:lvl w:ilvl="4" w:tplc="4D1CB766" w:tentative="1">
      <w:start w:val="1"/>
      <w:numFmt w:val="bullet"/>
      <w:lvlText w:val="•"/>
      <w:lvlJc w:val="left"/>
      <w:pPr>
        <w:tabs>
          <w:tab w:val="num" w:pos="3600"/>
        </w:tabs>
        <w:ind w:left="3600" w:hanging="360"/>
      </w:pPr>
      <w:rPr>
        <w:rFonts w:ascii="Arial" w:hAnsi="Arial" w:hint="default"/>
      </w:rPr>
    </w:lvl>
    <w:lvl w:ilvl="5" w:tplc="39FCD930" w:tentative="1">
      <w:start w:val="1"/>
      <w:numFmt w:val="bullet"/>
      <w:lvlText w:val="•"/>
      <w:lvlJc w:val="left"/>
      <w:pPr>
        <w:tabs>
          <w:tab w:val="num" w:pos="4320"/>
        </w:tabs>
        <w:ind w:left="4320" w:hanging="360"/>
      </w:pPr>
      <w:rPr>
        <w:rFonts w:ascii="Arial" w:hAnsi="Arial" w:hint="default"/>
      </w:rPr>
    </w:lvl>
    <w:lvl w:ilvl="6" w:tplc="BB0C4F3E" w:tentative="1">
      <w:start w:val="1"/>
      <w:numFmt w:val="bullet"/>
      <w:lvlText w:val="•"/>
      <w:lvlJc w:val="left"/>
      <w:pPr>
        <w:tabs>
          <w:tab w:val="num" w:pos="5040"/>
        </w:tabs>
        <w:ind w:left="5040" w:hanging="360"/>
      </w:pPr>
      <w:rPr>
        <w:rFonts w:ascii="Arial" w:hAnsi="Arial" w:hint="default"/>
      </w:rPr>
    </w:lvl>
    <w:lvl w:ilvl="7" w:tplc="609490DE" w:tentative="1">
      <w:start w:val="1"/>
      <w:numFmt w:val="bullet"/>
      <w:lvlText w:val="•"/>
      <w:lvlJc w:val="left"/>
      <w:pPr>
        <w:tabs>
          <w:tab w:val="num" w:pos="5760"/>
        </w:tabs>
        <w:ind w:left="5760" w:hanging="360"/>
      </w:pPr>
      <w:rPr>
        <w:rFonts w:ascii="Arial" w:hAnsi="Arial" w:hint="default"/>
      </w:rPr>
    </w:lvl>
    <w:lvl w:ilvl="8" w:tplc="3482D4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BE346A"/>
    <w:multiLevelType w:val="hybridMultilevel"/>
    <w:tmpl w:val="137E2BF2"/>
    <w:lvl w:ilvl="0" w:tplc="60AC3B3E">
      <w:start w:val="1"/>
      <w:numFmt w:val="bullet"/>
      <w:lvlText w:val=""/>
      <w:lvlPicBulletId w:val="0"/>
      <w:lvlJc w:val="left"/>
      <w:pPr>
        <w:tabs>
          <w:tab w:val="num" w:pos="360"/>
        </w:tabs>
        <w:ind w:left="360" w:hanging="360"/>
      </w:pPr>
      <w:rPr>
        <w:rFonts w:ascii="Symbol" w:hAnsi="Symbol" w:hint="default"/>
      </w:rPr>
    </w:lvl>
    <w:lvl w:ilvl="1" w:tplc="2B6C1FD4" w:tentative="1">
      <w:start w:val="1"/>
      <w:numFmt w:val="bullet"/>
      <w:lvlText w:val=""/>
      <w:lvlJc w:val="left"/>
      <w:pPr>
        <w:tabs>
          <w:tab w:val="num" w:pos="1080"/>
        </w:tabs>
        <w:ind w:left="1080" w:hanging="360"/>
      </w:pPr>
      <w:rPr>
        <w:rFonts w:ascii="Symbol" w:hAnsi="Symbol" w:hint="default"/>
      </w:rPr>
    </w:lvl>
    <w:lvl w:ilvl="2" w:tplc="92984F0C" w:tentative="1">
      <w:start w:val="1"/>
      <w:numFmt w:val="bullet"/>
      <w:lvlText w:val=""/>
      <w:lvlJc w:val="left"/>
      <w:pPr>
        <w:tabs>
          <w:tab w:val="num" w:pos="1800"/>
        </w:tabs>
        <w:ind w:left="1800" w:hanging="360"/>
      </w:pPr>
      <w:rPr>
        <w:rFonts w:ascii="Symbol" w:hAnsi="Symbol" w:hint="default"/>
      </w:rPr>
    </w:lvl>
    <w:lvl w:ilvl="3" w:tplc="D6FACA7E" w:tentative="1">
      <w:start w:val="1"/>
      <w:numFmt w:val="bullet"/>
      <w:lvlText w:val=""/>
      <w:lvlJc w:val="left"/>
      <w:pPr>
        <w:tabs>
          <w:tab w:val="num" w:pos="2520"/>
        </w:tabs>
        <w:ind w:left="2520" w:hanging="360"/>
      </w:pPr>
      <w:rPr>
        <w:rFonts w:ascii="Symbol" w:hAnsi="Symbol" w:hint="default"/>
      </w:rPr>
    </w:lvl>
    <w:lvl w:ilvl="4" w:tplc="DEFAD840" w:tentative="1">
      <w:start w:val="1"/>
      <w:numFmt w:val="bullet"/>
      <w:lvlText w:val=""/>
      <w:lvlJc w:val="left"/>
      <w:pPr>
        <w:tabs>
          <w:tab w:val="num" w:pos="3240"/>
        </w:tabs>
        <w:ind w:left="3240" w:hanging="360"/>
      </w:pPr>
      <w:rPr>
        <w:rFonts w:ascii="Symbol" w:hAnsi="Symbol" w:hint="default"/>
      </w:rPr>
    </w:lvl>
    <w:lvl w:ilvl="5" w:tplc="B90C74D0" w:tentative="1">
      <w:start w:val="1"/>
      <w:numFmt w:val="bullet"/>
      <w:lvlText w:val=""/>
      <w:lvlJc w:val="left"/>
      <w:pPr>
        <w:tabs>
          <w:tab w:val="num" w:pos="3960"/>
        </w:tabs>
        <w:ind w:left="3960" w:hanging="360"/>
      </w:pPr>
      <w:rPr>
        <w:rFonts w:ascii="Symbol" w:hAnsi="Symbol" w:hint="default"/>
      </w:rPr>
    </w:lvl>
    <w:lvl w:ilvl="6" w:tplc="A9968D88" w:tentative="1">
      <w:start w:val="1"/>
      <w:numFmt w:val="bullet"/>
      <w:lvlText w:val=""/>
      <w:lvlJc w:val="left"/>
      <w:pPr>
        <w:tabs>
          <w:tab w:val="num" w:pos="4680"/>
        </w:tabs>
        <w:ind w:left="4680" w:hanging="360"/>
      </w:pPr>
      <w:rPr>
        <w:rFonts w:ascii="Symbol" w:hAnsi="Symbol" w:hint="default"/>
      </w:rPr>
    </w:lvl>
    <w:lvl w:ilvl="7" w:tplc="3CEECE9A" w:tentative="1">
      <w:start w:val="1"/>
      <w:numFmt w:val="bullet"/>
      <w:lvlText w:val=""/>
      <w:lvlJc w:val="left"/>
      <w:pPr>
        <w:tabs>
          <w:tab w:val="num" w:pos="5400"/>
        </w:tabs>
        <w:ind w:left="5400" w:hanging="360"/>
      </w:pPr>
      <w:rPr>
        <w:rFonts w:ascii="Symbol" w:hAnsi="Symbol" w:hint="default"/>
      </w:rPr>
    </w:lvl>
    <w:lvl w:ilvl="8" w:tplc="61F427B2"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163524EE"/>
    <w:multiLevelType w:val="hybridMultilevel"/>
    <w:tmpl w:val="C7DCE198"/>
    <w:lvl w:ilvl="0" w:tplc="EB8A93DA">
      <w:start w:val="1"/>
      <w:numFmt w:val="decimal"/>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422C7"/>
    <w:multiLevelType w:val="hybridMultilevel"/>
    <w:tmpl w:val="D0D61922"/>
    <w:lvl w:ilvl="0" w:tplc="94AE7F6E">
      <w:start w:val="1"/>
      <w:numFmt w:val="decimal"/>
      <w:lvlText w:val="(%1)"/>
      <w:lvlJc w:val="left"/>
      <w:pPr>
        <w:tabs>
          <w:tab w:val="num" w:pos="720"/>
        </w:tabs>
        <w:ind w:left="720" w:hanging="360"/>
      </w:pPr>
    </w:lvl>
    <w:lvl w:ilvl="1" w:tplc="126048F2" w:tentative="1">
      <w:start w:val="1"/>
      <w:numFmt w:val="decimal"/>
      <w:lvlText w:val="(%2)"/>
      <w:lvlJc w:val="left"/>
      <w:pPr>
        <w:tabs>
          <w:tab w:val="num" w:pos="1440"/>
        </w:tabs>
        <w:ind w:left="1440" w:hanging="360"/>
      </w:pPr>
    </w:lvl>
    <w:lvl w:ilvl="2" w:tplc="FA08CE58" w:tentative="1">
      <w:start w:val="1"/>
      <w:numFmt w:val="decimal"/>
      <w:lvlText w:val="(%3)"/>
      <w:lvlJc w:val="left"/>
      <w:pPr>
        <w:tabs>
          <w:tab w:val="num" w:pos="2160"/>
        </w:tabs>
        <w:ind w:left="2160" w:hanging="360"/>
      </w:pPr>
    </w:lvl>
    <w:lvl w:ilvl="3" w:tplc="87A65A54" w:tentative="1">
      <w:start w:val="1"/>
      <w:numFmt w:val="decimal"/>
      <w:lvlText w:val="(%4)"/>
      <w:lvlJc w:val="left"/>
      <w:pPr>
        <w:tabs>
          <w:tab w:val="num" w:pos="2880"/>
        </w:tabs>
        <w:ind w:left="2880" w:hanging="360"/>
      </w:pPr>
    </w:lvl>
    <w:lvl w:ilvl="4" w:tplc="A91641AA" w:tentative="1">
      <w:start w:val="1"/>
      <w:numFmt w:val="decimal"/>
      <w:lvlText w:val="(%5)"/>
      <w:lvlJc w:val="left"/>
      <w:pPr>
        <w:tabs>
          <w:tab w:val="num" w:pos="3600"/>
        </w:tabs>
        <w:ind w:left="3600" w:hanging="360"/>
      </w:pPr>
    </w:lvl>
    <w:lvl w:ilvl="5" w:tplc="6504A56E" w:tentative="1">
      <w:start w:val="1"/>
      <w:numFmt w:val="decimal"/>
      <w:lvlText w:val="(%6)"/>
      <w:lvlJc w:val="left"/>
      <w:pPr>
        <w:tabs>
          <w:tab w:val="num" w:pos="4320"/>
        </w:tabs>
        <w:ind w:left="4320" w:hanging="360"/>
      </w:pPr>
    </w:lvl>
    <w:lvl w:ilvl="6" w:tplc="F0360826" w:tentative="1">
      <w:start w:val="1"/>
      <w:numFmt w:val="decimal"/>
      <w:lvlText w:val="(%7)"/>
      <w:lvlJc w:val="left"/>
      <w:pPr>
        <w:tabs>
          <w:tab w:val="num" w:pos="5040"/>
        </w:tabs>
        <w:ind w:left="5040" w:hanging="360"/>
      </w:pPr>
    </w:lvl>
    <w:lvl w:ilvl="7" w:tplc="D35CF32A" w:tentative="1">
      <w:start w:val="1"/>
      <w:numFmt w:val="decimal"/>
      <w:lvlText w:val="(%8)"/>
      <w:lvlJc w:val="left"/>
      <w:pPr>
        <w:tabs>
          <w:tab w:val="num" w:pos="5760"/>
        </w:tabs>
        <w:ind w:left="5760" w:hanging="360"/>
      </w:pPr>
    </w:lvl>
    <w:lvl w:ilvl="8" w:tplc="3B56DF96" w:tentative="1">
      <w:start w:val="1"/>
      <w:numFmt w:val="decimal"/>
      <w:lvlText w:val="(%9)"/>
      <w:lvlJc w:val="left"/>
      <w:pPr>
        <w:tabs>
          <w:tab w:val="num" w:pos="6480"/>
        </w:tabs>
        <w:ind w:left="6480" w:hanging="36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1B2F0588"/>
    <w:multiLevelType w:val="hybridMultilevel"/>
    <w:tmpl w:val="A3602F44"/>
    <w:lvl w:ilvl="0" w:tplc="04090001">
      <w:start w:val="1"/>
      <w:numFmt w:val="bullet"/>
      <w:lvlText w:val=""/>
      <w:lvlJc w:val="left"/>
      <w:pPr>
        <w:tabs>
          <w:tab w:val="num" w:pos="360"/>
        </w:tabs>
        <w:ind w:left="360" w:hanging="360"/>
      </w:pPr>
      <w:rPr>
        <w:rFonts w:ascii="Symbol" w:hAnsi="Symbol" w:hint="default"/>
      </w:rPr>
    </w:lvl>
    <w:lvl w:ilvl="1" w:tplc="3794A69A">
      <w:start w:val="1"/>
      <w:numFmt w:val="bullet"/>
      <w:lvlText w:val=""/>
      <w:lvlJc w:val="left"/>
      <w:pPr>
        <w:tabs>
          <w:tab w:val="num" w:pos="1080"/>
        </w:tabs>
        <w:ind w:left="1080" w:hanging="360"/>
      </w:pPr>
      <w:rPr>
        <w:rFonts w:ascii="Wingdings" w:hAnsi="Wingdings" w:hint="default"/>
      </w:rPr>
    </w:lvl>
    <w:lvl w:ilvl="2" w:tplc="005C3D12">
      <w:start w:val="1386"/>
      <w:numFmt w:val="bullet"/>
      <w:lvlText w:val=""/>
      <w:lvlJc w:val="left"/>
      <w:pPr>
        <w:tabs>
          <w:tab w:val="num" w:pos="1800"/>
        </w:tabs>
        <w:ind w:left="1800" w:hanging="360"/>
      </w:pPr>
      <w:rPr>
        <w:rFonts w:ascii="Wingdings" w:hAnsi="Wingdings" w:hint="default"/>
      </w:rPr>
    </w:lvl>
    <w:lvl w:ilvl="3" w:tplc="3724CFF4" w:tentative="1">
      <w:start w:val="1"/>
      <w:numFmt w:val="bullet"/>
      <w:lvlText w:val=""/>
      <w:lvlJc w:val="left"/>
      <w:pPr>
        <w:tabs>
          <w:tab w:val="num" w:pos="2520"/>
        </w:tabs>
        <w:ind w:left="2520" w:hanging="360"/>
      </w:pPr>
      <w:rPr>
        <w:rFonts w:ascii="Wingdings" w:hAnsi="Wingdings" w:hint="default"/>
      </w:rPr>
    </w:lvl>
    <w:lvl w:ilvl="4" w:tplc="4D80B362" w:tentative="1">
      <w:start w:val="1"/>
      <w:numFmt w:val="bullet"/>
      <w:lvlText w:val=""/>
      <w:lvlJc w:val="left"/>
      <w:pPr>
        <w:tabs>
          <w:tab w:val="num" w:pos="3240"/>
        </w:tabs>
        <w:ind w:left="3240" w:hanging="360"/>
      </w:pPr>
      <w:rPr>
        <w:rFonts w:ascii="Wingdings" w:hAnsi="Wingdings" w:hint="default"/>
      </w:rPr>
    </w:lvl>
    <w:lvl w:ilvl="5" w:tplc="62A482D6" w:tentative="1">
      <w:start w:val="1"/>
      <w:numFmt w:val="bullet"/>
      <w:lvlText w:val=""/>
      <w:lvlJc w:val="left"/>
      <w:pPr>
        <w:tabs>
          <w:tab w:val="num" w:pos="3960"/>
        </w:tabs>
        <w:ind w:left="3960" w:hanging="360"/>
      </w:pPr>
      <w:rPr>
        <w:rFonts w:ascii="Wingdings" w:hAnsi="Wingdings" w:hint="default"/>
      </w:rPr>
    </w:lvl>
    <w:lvl w:ilvl="6" w:tplc="E48A3E5A" w:tentative="1">
      <w:start w:val="1"/>
      <w:numFmt w:val="bullet"/>
      <w:lvlText w:val=""/>
      <w:lvlJc w:val="left"/>
      <w:pPr>
        <w:tabs>
          <w:tab w:val="num" w:pos="4680"/>
        </w:tabs>
        <w:ind w:left="4680" w:hanging="360"/>
      </w:pPr>
      <w:rPr>
        <w:rFonts w:ascii="Wingdings" w:hAnsi="Wingdings" w:hint="default"/>
      </w:rPr>
    </w:lvl>
    <w:lvl w:ilvl="7" w:tplc="79C4F2FE" w:tentative="1">
      <w:start w:val="1"/>
      <w:numFmt w:val="bullet"/>
      <w:lvlText w:val=""/>
      <w:lvlJc w:val="left"/>
      <w:pPr>
        <w:tabs>
          <w:tab w:val="num" w:pos="5400"/>
        </w:tabs>
        <w:ind w:left="5400" w:hanging="360"/>
      </w:pPr>
      <w:rPr>
        <w:rFonts w:ascii="Wingdings" w:hAnsi="Wingdings" w:hint="default"/>
      </w:rPr>
    </w:lvl>
    <w:lvl w:ilvl="8" w:tplc="9A4CD9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236D61"/>
    <w:multiLevelType w:val="hybridMultilevel"/>
    <w:tmpl w:val="D53841FC"/>
    <w:lvl w:ilvl="0" w:tplc="E58E146A">
      <w:start w:val="1"/>
      <w:numFmt w:val="bullet"/>
      <w:lvlText w:val="•"/>
      <w:lvlJc w:val="left"/>
      <w:pPr>
        <w:tabs>
          <w:tab w:val="num" w:pos="720"/>
        </w:tabs>
        <w:ind w:left="720" w:hanging="360"/>
      </w:pPr>
      <w:rPr>
        <w:rFonts w:ascii="Arial" w:hAnsi="Arial" w:hint="default"/>
      </w:rPr>
    </w:lvl>
    <w:lvl w:ilvl="1" w:tplc="A16652E4" w:tentative="1">
      <w:start w:val="1"/>
      <w:numFmt w:val="bullet"/>
      <w:lvlText w:val="•"/>
      <w:lvlJc w:val="left"/>
      <w:pPr>
        <w:tabs>
          <w:tab w:val="num" w:pos="1440"/>
        </w:tabs>
        <w:ind w:left="1440" w:hanging="360"/>
      </w:pPr>
      <w:rPr>
        <w:rFonts w:ascii="Arial" w:hAnsi="Arial" w:hint="default"/>
      </w:rPr>
    </w:lvl>
    <w:lvl w:ilvl="2" w:tplc="7966D1F2" w:tentative="1">
      <w:start w:val="1"/>
      <w:numFmt w:val="bullet"/>
      <w:lvlText w:val="•"/>
      <w:lvlJc w:val="left"/>
      <w:pPr>
        <w:tabs>
          <w:tab w:val="num" w:pos="2160"/>
        </w:tabs>
        <w:ind w:left="2160" w:hanging="360"/>
      </w:pPr>
      <w:rPr>
        <w:rFonts w:ascii="Arial" w:hAnsi="Arial" w:hint="default"/>
      </w:rPr>
    </w:lvl>
    <w:lvl w:ilvl="3" w:tplc="BBDC7D54" w:tentative="1">
      <w:start w:val="1"/>
      <w:numFmt w:val="bullet"/>
      <w:lvlText w:val="•"/>
      <w:lvlJc w:val="left"/>
      <w:pPr>
        <w:tabs>
          <w:tab w:val="num" w:pos="2880"/>
        </w:tabs>
        <w:ind w:left="2880" w:hanging="360"/>
      </w:pPr>
      <w:rPr>
        <w:rFonts w:ascii="Arial" w:hAnsi="Arial" w:hint="default"/>
      </w:rPr>
    </w:lvl>
    <w:lvl w:ilvl="4" w:tplc="A00A0F3C" w:tentative="1">
      <w:start w:val="1"/>
      <w:numFmt w:val="bullet"/>
      <w:lvlText w:val="•"/>
      <w:lvlJc w:val="left"/>
      <w:pPr>
        <w:tabs>
          <w:tab w:val="num" w:pos="3600"/>
        </w:tabs>
        <w:ind w:left="3600" w:hanging="360"/>
      </w:pPr>
      <w:rPr>
        <w:rFonts w:ascii="Arial" w:hAnsi="Arial" w:hint="default"/>
      </w:rPr>
    </w:lvl>
    <w:lvl w:ilvl="5" w:tplc="E51E5A0A" w:tentative="1">
      <w:start w:val="1"/>
      <w:numFmt w:val="bullet"/>
      <w:lvlText w:val="•"/>
      <w:lvlJc w:val="left"/>
      <w:pPr>
        <w:tabs>
          <w:tab w:val="num" w:pos="4320"/>
        </w:tabs>
        <w:ind w:left="4320" w:hanging="360"/>
      </w:pPr>
      <w:rPr>
        <w:rFonts w:ascii="Arial" w:hAnsi="Arial" w:hint="default"/>
      </w:rPr>
    </w:lvl>
    <w:lvl w:ilvl="6" w:tplc="AEC08C84" w:tentative="1">
      <w:start w:val="1"/>
      <w:numFmt w:val="bullet"/>
      <w:lvlText w:val="•"/>
      <w:lvlJc w:val="left"/>
      <w:pPr>
        <w:tabs>
          <w:tab w:val="num" w:pos="5040"/>
        </w:tabs>
        <w:ind w:left="5040" w:hanging="360"/>
      </w:pPr>
      <w:rPr>
        <w:rFonts w:ascii="Arial" w:hAnsi="Arial" w:hint="default"/>
      </w:rPr>
    </w:lvl>
    <w:lvl w:ilvl="7" w:tplc="159415FE" w:tentative="1">
      <w:start w:val="1"/>
      <w:numFmt w:val="bullet"/>
      <w:lvlText w:val="•"/>
      <w:lvlJc w:val="left"/>
      <w:pPr>
        <w:tabs>
          <w:tab w:val="num" w:pos="5760"/>
        </w:tabs>
        <w:ind w:left="5760" w:hanging="360"/>
      </w:pPr>
      <w:rPr>
        <w:rFonts w:ascii="Arial" w:hAnsi="Arial" w:hint="default"/>
      </w:rPr>
    </w:lvl>
    <w:lvl w:ilvl="8" w:tplc="F084BF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EA2128"/>
    <w:multiLevelType w:val="hybridMultilevel"/>
    <w:tmpl w:val="8058344C"/>
    <w:lvl w:ilvl="0" w:tplc="E984FEE4">
      <w:start w:val="1"/>
      <w:numFmt w:val="bullet"/>
      <w:pStyle w:val="Bullet-indented"/>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6" w15:restartNumberingAfterBreak="0">
    <w:nsid w:val="1FC6321E"/>
    <w:multiLevelType w:val="hybridMultilevel"/>
    <w:tmpl w:val="66BCD202"/>
    <w:lvl w:ilvl="0" w:tplc="A14082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12EBE"/>
    <w:multiLevelType w:val="hybridMultilevel"/>
    <w:tmpl w:val="F6D88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3414A"/>
    <w:multiLevelType w:val="hybridMultilevel"/>
    <w:tmpl w:val="1CF2E19E"/>
    <w:lvl w:ilvl="0" w:tplc="A6EC40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FD4514"/>
    <w:multiLevelType w:val="hybridMultilevel"/>
    <w:tmpl w:val="DAF0E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8004DEB"/>
    <w:multiLevelType w:val="multilevel"/>
    <w:tmpl w:val="F67CB072"/>
    <w:lvl w:ilvl="0">
      <w:start w:val="1"/>
      <w:numFmt w:val="bullet"/>
      <w:lvlText w:val=""/>
      <w:lvlJc w:val="left"/>
      <w:pPr>
        <w:tabs>
          <w:tab w:val="num" w:pos="360"/>
        </w:tabs>
        <w:ind w:left="360" w:hanging="360"/>
      </w:pPr>
      <w:rPr>
        <w:rFonts w:ascii="Symbol" w:hAnsi="Symbol" w:hint="default"/>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A5D5E29"/>
    <w:multiLevelType w:val="hybridMultilevel"/>
    <w:tmpl w:val="8462273A"/>
    <w:lvl w:ilvl="0" w:tplc="3B406D3C">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67321"/>
    <w:multiLevelType w:val="hybridMultilevel"/>
    <w:tmpl w:val="223A82D0"/>
    <w:lvl w:ilvl="0" w:tplc="DAE882E0">
      <w:start w:val="1"/>
      <w:numFmt w:val="bullet"/>
      <w:lvlText w:val="•"/>
      <w:lvlJc w:val="left"/>
      <w:pPr>
        <w:tabs>
          <w:tab w:val="num" w:pos="720"/>
        </w:tabs>
        <w:ind w:left="720" w:hanging="360"/>
      </w:pPr>
      <w:rPr>
        <w:rFonts w:ascii="Arial" w:hAnsi="Arial" w:hint="default"/>
      </w:rPr>
    </w:lvl>
    <w:lvl w:ilvl="1" w:tplc="56A2F0E8" w:tentative="1">
      <w:start w:val="1"/>
      <w:numFmt w:val="bullet"/>
      <w:lvlText w:val="•"/>
      <w:lvlJc w:val="left"/>
      <w:pPr>
        <w:tabs>
          <w:tab w:val="num" w:pos="1440"/>
        </w:tabs>
        <w:ind w:left="1440" w:hanging="360"/>
      </w:pPr>
      <w:rPr>
        <w:rFonts w:ascii="Arial" w:hAnsi="Arial" w:hint="default"/>
      </w:rPr>
    </w:lvl>
    <w:lvl w:ilvl="2" w:tplc="7AF201DC" w:tentative="1">
      <w:start w:val="1"/>
      <w:numFmt w:val="bullet"/>
      <w:lvlText w:val="•"/>
      <w:lvlJc w:val="left"/>
      <w:pPr>
        <w:tabs>
          <w:tab w:val="num" w:pos="2160"/>
        </w:tabs>
        <w:ind w:left="2160" w:hanging="360"/>
      </w:pPr>
      <w:rPr>
        <w:rFonts w:ascii="Arial" w:hAnsi="Arial" w:hint="default"/>
      </w:rPr>
    </w:lvl>
    <w:lvl w:ilvl="3" w:tplc="BFD01A3E" w:tentative="1">
      <w:start w:val="1"/>
      <w:numFmt w:val="bullet"/>
      <w:lvlText w:val="•"/>
      <w:lvlJc w:val="left"/>
      <w:pPr>
        <w:tabs>
          <w:tab w:val="num" w:pos="2880"/>
        </w:tabs>
        <w:ind w:left="2880" w:hanging="360"/>
      </w:pPr>
      <w:rPr>
        <w:rFonts w:ascii="Arial" w:hAnsi="Arial" w:hint="default"/>
      </w:rPr>
    </w:lvl>
    <w:lvl w:ilvl="4" w:tplc="404AA86E" w:tentative="1">
      <w:start w:val="1"/>
      <w:numFmt w:val="bullet"/>
      <w:lvlText w:val="•"/>
      <w:lvlJc w:val="left"/>
      <w:pPr>
        <w:tabs>
          <w:tab w:val="num" w:pos="3600"/>
        </w:tabs>
        <w:ind w:left="3600" w:hanging="360"/>
      </w:pPr>
      <w:rPr>
        <w:rFonts w:ascii="Arial" w:hAnsi="Arial" w:hint="default"/>
      </w:rPr>
    </w:lvl>
    <w:lvl w:ilvl="5" w:tplc="239EE2BE" w:tentative="1">
      <w:start w:val="1"/>
      <w:numFmt w:val="bullet"/>
      <w:lvlText w:val="•"/>
      <w:lvlJc w:val="left"/>
      <w:pPr>
        <w:tabs>
          <w:tab w:val="num" w:pos="4320"/>
        </w:tabs>
        <w:ind w:left="4320" w:hanging="360"/>
      </w:pPr>
      <w:rPr>
        <w:rFonts w:ascii="Arial" w:hAnsi="Arial" w:hint="default"/>
      </w:rPr>
    </w:lvl>
    <w:lvl w:ilvl="6" w:tplc="2E003434" w:tentative="1">
      <w:start w:val="1"/>
      <w:numFmt w:val="bullet"/>
      <w:lvlText w:val="•"/>
      <w:lvlJc w:val="left"/>
      <w:pPr>
        <w:tabs>
          <w:tab w:val="num" w:pos="5040"/>
        </w:tabs>
        <w:ind w:left="5040" w:hanging="360"/>
      </w:pPr>
      <w:rPr>
        <w:rFonts w:ascii="Arial" w:hAnsi="Arial" w:hint="default"/>
      </w:rPr>
    </w:lvl>
    <w:lvl w:ilvl="7" w:tplc="2D14A3E0" w:tentative="1">
      <w:start w:val="1"/>
      <w:numFmt w:val="bullet"/>
      <w:lvlText w:val="•"/>
      <w:lvlJc w:val="left"/>
      <w:pPr>
        <w:tabs>
          <w:tab w:val="num" w:pos="5760"/>
        </w:tabs>
        <w:ind w:left="5760" w:hanging="360"/>
      </w:pPr>
      <w:rPr>
        <w:rFonts w:ascii="Arial" w:hAnsi="Arial" w:hint="default"/>
      </w:rPr>
    </w:lvl>
    <w:lvl w:ilvl="8" w:tplc="712E57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513F47"/>
    <w:multiLevelType w:val="hybridMultilevel"/>
    <w:tmpl w:val="A4ACD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6E7A4F"/>
    <w:multiLevelType w:val="multilevel"/>
    <w:tmpl w:val="04709300"/>
    <w:lvl w:ilvl="0">
      <w:start w:val="1"/>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485064BC"/>
    <w:multiLevelType w:val="hybridMultilevel"/>
    <w:tmpl w:val="66BCD202"/>
    <w:lvl w:ilvl="0" w:tplc="A14082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930349"/>
    <w:multiLevelType w:val="hybridMultilevel"/>
    <w:tmpl w:val="8CBEE344"/>
    <w:lvl w:ilvl="0" w:tplc="1B9A2F7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05C3D12">
      <w:start w:val="1386"/>
      <w:numFmt w:val="bullet"/>
      <w:lvlText w:val=""/>
      <w:lvlJc w:val="left"/>
      <w:pPr>
        <w:tabs>
          <w:tab w:val="num" w:pos="1800"/>
        </w:tabs>
        <w:ind w:left="1800" w:hanging="360"/>
      </w:pPr>
      <w:rPr>
        <w:rFonts w:ascii="Wingdings" w:hAnsi="Wingdings" w:hint="default"/>
      </w:rPr>
    </w:lvl>
    <w:lvl w:ilvl="3" w:tplc="3724CFF4" w:tentative="1">
      <w:start w:val="1"/>
      <w:numFmt w:val="bullet"/>
      <w:lvlText w:val=""/>
      <w:lvlJc w:val="left"/>
      <w:pPr>
        <w:tabs>
          <w:tab w:val="num" w:pos="2520"/>
        </w:tabs>
        <w:ind w:left="2520" w:hanging="360"/>
      </w:pPr>
      <w:rPr>
        <w:rFonts w:ascii="Wingdings" w:hAnsi="Wingdings" w:hint="default"/>
      </w:rPr>
    </w:lvl>
    <w:lvl w:ilvl="4" w:tplc="4D80B362" w:tentative="1">
      <w:start w:val="1"/>
      <w:numFmt w:val="bullet"/>
      <w:lvlText w:val=""/>
      <w:lvlJc w:val="left"/>
      <w:pPr>
        <w:tabs>
          <w:tab w:val="num" w:pos="3240"/>
        </w:tabs>
        <w:ind w:left="3240" w:hanging="360"/>
      </w:pPr>
      <w:rPr>
        <w:rFonts w:ascii="Wingdings" w:hAnsi="Wingdings" w:hint="default"/>
      </w:rPr>
    </w:lvl>
    <w:lvl w:ilvl="5" w:tplc="62A482D6" w:tentative="1">
      <w:start w:val="1"/>
      <w:numFmt w:val="bullet"/>
      <w:lvlText w:val=""/>
      <w:lvlJc w:val="left"/>
      <w:pPr>
        <w:tabs>
          <w:tab w:val="num" w:pos="3960"/>
        </w:tabs>
        <w:ind w:left="3960" w:hanging="360"/>
      </w:pPr>
      <w:rPr>
        <w:rFonts w:ascii="Wingdings" w:hAnsi="Wingdings" w:hint="default"/>
      </w:rPr>
    </w:lvl>
    <w:lvl w:ilvl="6" w:tplc="E48A3E5A" w:tentative="1">
      <w:start w:val="1"/>
      <w:numFmt w:val="bullet"/>
      <w:lvlText w:val=""/>
      <w:lvlJc w:val="left"/>
      <w:pPr>
        <w:tabs>
          <w:tab w:val="num" w:pos="4680"/>
        </w:tabs>
        <w:ind w:left="4680" w:hanging="360"/>
      </w:pPr>
      <w:rPr>
        <w:rFonts w:ascii="Wingdings" w:hAnsi="Wingdings" w:hint="default"/>
      </w:rPr>
    </w:lvl>
    <w:lvl w:ilvl="7" w:tplc="79C4F2FE" w:tentative="1">
      <w:start w:val="1"/>
      <w:numFmt w:val="bullet"/>
      <w:lvlText w:val=""/>
      <w:lvlJc w:val="left"/>
      <w:pPr>
        <w:tabs>
          <w:tab w:val="num" w:pos="5400"/>
        </w:tabs>
        <w:ind w:left="5400" w:hanging="360"/>
      </w:pPr>
      <w:rPr>
        <w:rFonts w:ascii="Wingdings" w:hAnsi="Wingdings" w:hint="default"/>
      </w:rPr>
    </w:lvl>
    <w:lvl w:ilvl="8" w:tplc="9A4CD9CA"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CE0686"/>
    <w:multiLevelType w:val="hybridMultilevel"/>
    <w:tmpl w:val="1920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05841"/>
    <w:multiLevelType w:val="hybridMultilevel"/>
    <w:tmpl w:val="EF76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59514B"/>
    <w:multiLevelType w:val="hybridMultilevel"/>
    <w:tmpl w:val="C6D0D04E"/>
    <w:lvl w:ilvl="0" w:tplc="F2727F1C">
      <w:start w:val="1"/>
      <w:numFmt w:val="decimal"/>
      <w:pStyle w:val="Stepwspacing"/>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9ADEBC16">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BD03C4"/>
    <w:multiLevelType w:val="hybridMultilevel"/>
    <w:tmpl w:val="728CC7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8911F66"/>
    <w:multiLevelType w:val="multilevel"/>
    <w:tmpl w:val="C228E8D0"/>
    <w:lvl w:ilvl="0">
      <w:start w:val="1"/>
      <w:numFmt w:val="decimal"/>
      <w:lvlText w:val="%1."/>
      <w:lvlJc w:val="left"/>
      <w:pPr>
        <w:ind w:left="360" w:hanging="360"/>
      </w:pPr>
    </w:lvl>
    <w:lvl w:ilvl="1">
      <w:start w:val="1"/>
      <w:numFmt w:val="lowerLetter"/>
      <w:lvlText w:val="%2."/>
      <w:lvlJc w:val="left"/>
      <w:pPr>
        <w:ind w:left="720" w:hanging="360"/>
      </w:pPr>
      <w:rPr>
        <w:rFonts w:asciiTheme="minorHAnsi" w:eastAsiaTheme="minorHAnsi" w:hAnsiTheme="minorHAnsi" w:cstheme="minorBidi"/>
      </w:rPr>
    </w:lvl>
    <w:lvl w:ilvl="2">
      <w:start w:val="1"/>
      <w:numFmt w:val="lowerRoman"/>
      <w:lvlText w:val="%3."/>
      <w:lvlJc w:val="left"/>
      <w:pPr>
        <w:ind w:left="1080" w:hanging="360"/>
      </w:pPr>
      <w:rPr>
        <w:rFonts w:asciiTheme="minorHAnsi" w:eastAsiaTheme="minorHAnsi" w:hAnsiTheme="minorHAnsi" w:cstheme="minorBid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5"/>
  </w:num>
  <w:num w:numId="8">
    <w:abstractNumId w:val="20"/>
  </w:num>
  <w:num w:numId="9">
    <w:abstractNumId w:val="7"/>
  </w:num>
  <w:num w:numId="10">
    <w:abstractNumId w:val="23"/>
  </w:num>
  <w:num w:numId="11">
    <w:abstractNumId w:val="19"/>
  </w:num>
  <w:num w:numId="12">
    <w:abstractNumId w:val="21"/>
  </w:num>
  <w:num w:numId="13">
    <w:abstractNumId w:val="25"/>
    <w:lvlOverride w:ilvl="0">
      <w:startOverride w:val="1"/>
    </w:lvlOverride>
  </w:num>
  <w:num w:numId="14">
    <w:abstractNumId w:val="13"/>
  </w:num>
  <w:num w:numId="15">
    <w:abstractNumId w:val="26"/>
  </w:num>
  <w:num w:numId="16">
    <w:abstractNumId w:val="29"/>
  </w:num>
  <w:num w:numId="17">
    <w:abstractNumId w:val="29"/>
    <w:lvlOverride w:ilvl="0">
      <w:startOverride w:val="2"/>
    </w:lvlOverride>
  </w:num>
  <w:num w:numId="18">
    <w:abstractNumId w:val="5"/>
  </w:num>
  <w:num w:numId="19">
    <w:abstractNumId w:val="17"/>
  </w:num>
  <w:num w:numId="20">
    <w:abstractNumId w:val="10"/>
  </w:num>
  <w:num w:numId="21">
    <w:abstractNumId w:val="27"/>
  </w:num>
  <w:num w:numId="22">
    <w:abstractNumId w:val="22"/>
  </w:num>
  <w:num w:numId="23">
    <w:abstractNumId w:val="14"/>
  </w:num>
  <w:num w:numId="24">
    <w:abstractNumId w:val="8"/>
  </w:num>
  <w:num w:numId="25">
    <w:abstractNumId w:val="11"/>
  </w:num>
  <w:num w:numId="26">
    <w:abstractNumId w:val="16"/>
  </w:num>
  <w:num w:numId="27">
    <w:abstractNumId w:val="29"/>
    <w:lvlOverride w:ilvl="0">
      <w:startOverride w:val="1"/>
    </w:lvlOverride>
  </w:num>
  <w:num w:numId="28">
    <w:abstractNumId w:val="28"/>
  </w:num>
  <w:num w:numId="29">
    <w:abstractNumId w:val="29"/>
    <w:lvlOverride w:ilvl="0">
      <w:startOverride w:val="1"/>
    </w:lvlOverride>
  </w:num>
  <w:num w:numId="30">
    <w:abstractNumId w:val="18"/>
  </w:num>
  <w:num w:numId="31">
    <w:abstractNumId w:val="29"/>
    <w:lvlOverride w:ilvl="0">
      <w:startOverride w:val="1"/>
    </w:lvlOverride>
  </w:num>
  <w:num w:numId="32">
    <w:abstractNumId w:val="29"/>
    <w:lvlOverride w:ilvl="0">
      <w:startOverride w:val="1"/>
    </w:lvlOverride>
  </w:num>
  <w:num w:numId="33">
    <w:abstractNumId w:val="31"/>
  </w:num>
  <w:num w:numId="34">
    <w:abstractNumId w:val="30"/>
  </w:num>
  <w:num w:numId="35">
    <w:abstractNumId w:val="6"/>
  </w:num>
  <w:num w:numId="36">
    <w:abstractNumId w:val="9"/>
  </w:num>
  <w:num w:numId="37">
    <w:abstractNumId w:val="2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nello, Angelina (Budget)">
    <w15:presenceInfo w15:providerId="None" w15:userId="Marinello, Angelina (Budg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evenAndOddHeaders/>
  <w:characterSpacingControl w:val="doNotCompress"/>
  <w:hdrShapeDefaults>
    <o:shapedefaults v:ext="edit" spidmax="2049" style="mso-position-horizontal-relative:margin;mso-position-vertical-relative:margin;mso-width-relative:margin;v-text-anchor:middle" o:allowincell="f" fillcolor="none [3201]" strokecolor="none [3204]">
      <v:fill color="none [3201]"/>
      <v:stroke color="none [3204]" weight="2pt"/>
      <v:textbox style="mso-fit-shape-to-text:t" inset="14.4pt,7.2pt,14.4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10A"/>
    <w:rsid w:val="0000271F"/>
    <w:rsid w:val="00002999"/>
    <w:rsid w:val="00002F76"/>
    <w:rsid w:val="000038C5"/>
    <w:rsid w:val="00003F35"/>
    <w:rsid w:val="00004137"/>
    <w:rsid w:val="00005DDA"/>
    <w:rsid w:val="00006106"/>
    <w:rsid w:val="0000639A"/>
    <w:rsid w:val="000065C9"/>
    <w:rsid w:val="00007387"/>
    <w:rsid w:val="00010727"/>
    <w:rsid w:val="000107A6"/>
    <w:rsid w:val="00012B81"/>
    <w:rsid w:val="00013187"/>
    <w:rsid w:val="00016B21"/>
    <w:rsid w:val="0002144D"/>
    <w:rsid w:val="000219FF"/>
    <w:rsid w:val="00022246"/>
    <w:rsid w:val="00022F3E"/>
    <w:rsid w:val="000241C9"/>
    <w:rsid w:val="00024A46"/>
    <w:rsid w:val="00026A5C"/>
    <w:rsid w:val="00027382"/>
    <w:rsid w:val="000303A9"/>
    <w:rsid w:val="000321C9"/>
    <w:rsid w:val="00032CE3"/>
    <w:rsid w:val="00033FCC"/>
    <w:rsid w:val="000346C1"/>
    <w:rsid w:val="00034C76"/>
    <w:rsid w:val="00034FA2"/>
    <w:rsid w:val="0003566E"/>
    <w:rsid w:val="00035F43"/>
    <w:rsid w:val="00035FBA"/>
    <w:rsid w:val="00036223"/>
    <w:rsid w:val="00037FC8"/>
    <w:rsid w:val="000404AD"/>
    <w:rsid w:val="000406C7"/>
    <w:rsid w:val="00040DE1"/>
    <w:rsid w:val="00041BC4"/>
    <w:rsid w:val="00041EEC"/>
    <w:rsid w:val="00043650"/>
    <w:rsid w:val="000438A8"/>
    <w:rsid w:val="00044961"/>
    <w:rsid w:val="00044C95"/>
    <w:rsid w:val="00046369"/>
    <w:rsid w:val="00046E6E"/>
    <w:rsid w:val="000470FD"/>
    <w:rsid w:val="000471C2"/>
    <w:rsid w:val="00050895"/>
    <w:rsid w:val="00051EE0"/>
    <w:rsid w:val="00053919"/>
    <w:rsid w:val="00054104"/>
    <w:rsid w:val="000576CA"/>
    <w:rsid w:val="00060D66"/>
    <w:rsid w:val="00061DAF"/>
    <w:rsid w:val="0006416C"/>
    <w:rsid w:val="000665AA"/>
    <w:rsid w:val="00067EE5"/>
    <w:rsid w:val="00067EFD"/>
    <w:rsid w:val="00067FB9"/>
    <w:rsid w:val="000701FA"/>
    <w:rsid w:val="00070FE7"/>
    <w:rsid w:val="00071334"/>
    <w:rsid w:val="00071341"/>
    <w:rsid w:val="000714A0"/>
    <w:rsid w:val="00072BC3"/>
    <w:rsid w:val="0007367D"/>
    <w:rsid w:val="00073911"/>
    <w:rsid w:val="000753D6"/>
    <w:rsid w:val="000763F3"/>
    <w:rsid w:val="00077674"/>
    <w:rsid w:val="00080991"/>
    <w:rsid w:val="00080FEC"/>
    <w:rsid w:val="000810C1"/>
    <w:rsid w:val="000818D2"/>
    <w:rsid w:val="00082C07"/>
    <w:rsid w:val="00082C60"/>
    <w:rsid w:val="0008323B"/>
    <w:rsid w:val="00083679"/>
    <w:rsid w:val="000852A4"/>
    <w:rsid w:val="00085BE7"/>
    <w:rsid w:val="00087382"/>
    <w:rsid w:val="00090F5B"/>
    <w:rsid w:val="00091326"/>
    <w:rsid w:val="00091FA0"/>
    <w:rsid w:val="000922B8"/>
    <w:rsid w:val="00092562"/>
    <w:rsid w:val="00093E6F"/>
    <w:rsid w:val="0009604D"/>
    <w:rsid w:val="00096753"/>
    <w:rsid w:val="000971A4"/>
    <w:rsid w:val="000A038F"/>
    <w:rsid w:val="000A0517"/>
    <w:rsid w:val="000A094B"/>
    <w:rsid w:val="000A0BBE"/>
    <w:rsid w:val="000A0C73"/>
    <w:rsid w:val="000A0F77"/>
    <w:rsid w:val="000A1D8B"/>
    <w:rsid w:val="000A39A3"/>
    <w:rsid w:val="000A45E9"/>
    <w:rsid w:val="000A46EB"/>
    <w:rsid w:val="000A46EF"/>
    <w:rsid w:val="000A4E4D"/>
    <w:rsid w:val="000A66BD"/>
    <w:rsid w:val="000B0C7E"/>
    <w:rsid w:val="000B36B0"/>
    <w:rsid w:val="000B39F3"/>
    <w:rsid w:val="000B54A0"/>
    <w:rsid w:val="000B6134"/>
    <w:rsid w:val="000B6D6C"/>
    <w:rsid w:val="000B7430"/>
    <w:rsid w:val="000C0F10"/>
    <w:rsid w:val="000C12A2"/>
    <w:rsid w:val="000C3954"/>
    <w:rsid w:val="000C47B8"/>
    <w:rsid w:val="000C4BA7"/>
    <w:rsid w:val="000C5191"/>
    <w:rsid w:val="000C5205"/>
    <w:rsid w:val="000C5968"/>
    <w:rsid w:val="000C703E"/>
    <w:rsid w:val="000C74C6"/>
    <w:rsid w:val="000C7813"/>
    <w:rsid w:val="000D12A6"/>
    <w:rsid w:val="000D4650"/>
    <w:rsid w:val="000D5000"/>
    <w:rsid w:val="000D5426"/>
    <w:rsid w:val="000D5E43"/>
    <w:rsid w:val="000D6337"/>
    <w:rsid w:val="000E085B"/>
    <w:rsid w:val="000E236E"/>
    <w:rsid w:val="000E27CA"/>
    <w:rsid w:val="000E2CB5"/>
    <w:rsid w:val="000E31C0"/>
    <w:rsid w:val="000E3D78"/>
    <w:rsid w:val="000E4308"/>
    <w:rsid w:val="000E4374"/>
    <w:rsid w:val="000E5D6C"/>
    <w:rsid w:val="000E64E6"/>
    <w:rsid w:val="000E6501"/>
    <w:rsid w:val="000E6A7C"/>
    <w:rsid w:val="000E7C71"/>
    <w:rsid w:val="000E7DD9"/>
    <w:rsid w:val="000F12A4"/>
    <w:rsid w:val="000F1E3A"/>
    <w:rsid w:val="000F20E1"/>
    <w:rsid w:val="000F38DD"/>
    <w:rsid w:val="000F39F7"/>
    <w:rsid w:val="000F4011"/>
    <w:rsid w:val="000F4780"/>
    <w:rsid w:val="000F4C14"/>
    <w:rsid w:val="000F6BB6"/>
    <w:rsid w:val="000F7CFA"/>
    <w:rsid w:val="000F7F23"/>
    <w:rsid w:val="001001B4"/>
    <w:rsid w:val="001005AF"/>
    <w:rsid w:val="00100CDB"/>
    <w:rsid w:val="00103983"/>
    <w:rsid w:val="00104BD5"/>
    <w:rsid w:val="0010538D"/>
    <w:rsid w:val="00105AFE"/>
    <w:rsid w:val="00105DB3"/>
    <w:rsid w:val="00106B9C"/>
    <w:rsid w:val="00111227"/>
    <w:rsid w:val="0011197A"/>
    <w:rsid w:val="00111ABC"/>
    <w:rsid w:val="00111BBE"/>
    <w:rsid w:val="0011244F"/>
    <w:rsid w:val="0011295E"/>
    <w:rsid w:val="00113A70"/>
    <w:rsid w:val="001153B5"/>
    <w:rsid w:val="0011668C"/>
    <w:rsid w:val="00116F26"/>
    <w:rsid w:val="00121747"/>
    <w:rsid w:val="00121FCC"/>
    <w:rsid w:val="00122026"/>
    <w:rsid w:val="00122CB0"/>
    <w:rsid w:val="001259A3"/>
    <w:rsid w:val="00126A0C"/>
    <w:rsid w:val="00127FCA"/>
    <w:rsid w:val="00130D1E"/>
    <w:rsid w:val="00130E3E"/>
    <w:rsid w:val="0013142F"/>
    <w:rsid w:val="00131AAE"/>
    <w:rsid w:val="00131B82"/>
    <w:rsid w:val="001321E7"/>
    <w:rsid w:val="001322BA"/>
    <w:rsid w:val="0013312F"/>
    <w:rsid w:val="00133E91"/>
    <w:rsid w:val="001349D5"/>
    <w:rsid w:val="00134CEE"/>
    <w:rsid w:val="001358F1"/>
    <w:rsid w:val="00135EF9"/>
    <w:rsid w:val="0013715C"/>
    <w:rsid w:val="00137617"/>
    <w:rsid w:val="001408D3"/>
    <w:rsid w:val="001411A1"/>
    <w:rsid w:val="00141783"/>
    <w:rsid w:val="00141D94"/>
    <w:rsid w:val="001428C7"/>
    <w:rsid w:val="0014348A"/>
    <w:rsid w:val="001437B4"/>
    <w:rsid w:val="001443C3"/>
    <w:rsid w:val="00144DCD"/>
    <w:rsid w:val="001460B6"/>
    <w:rsid w:val="00146CE3"/>
    <w:rsid w:val="001478D4"/>
    <w:rsid w:val="00150B99"/>
    <w:rsid w:val="001513C2"/>
    <w:rsid w:val="001527D3"/>
    <w:rsid w:val="00154F7B"/>
    <w:rsid w:val="00155D99"/>
    <w:rsid w:val="00156A7E"/>
    <w:rsid w:val="00156B57"/>
    <w:rsid w:val="00156D7F"/>
    <w:rsid w:val="00160439"/>
    <w:rsid w:val="00160A5B"/>
    <w:rsid w:val="00162803"/>
    <w:rsid w:val="0016404E"/>
    <w:rsid w:val="001646C2"/>
    <w:rsid w:val="00164D06"/>
    <w:rsid w:val="00165E02"/>
    <w:rsid w:val="00165EA7"/>
    <w:rsid w:val="00166676"/>
    <w:rsid w:val="00166706"/>
    <w:rsid w:val="00166F3D"/>
    <w:rsid w:val="001675B4"/>
    <w:rsid w:val="0017091C"/>
    <w:rsid w:val="00171659"/>
    <w:rsid w:val="001720C3"/>
    <w:rsid w:val="001725DF"/>
    <w:rsid w:val="00172E4A"/>
    <w:rsid w:val="00174092"/>
    <w:rsid w:val="0017786A"/>
    <w:rsid w:val="00177F69"/>
    <w:rsid w:val="001800C1"/>
    <w:rsid w:val="00180D0D"/>
    <w:rsid w:val="0018132B"/>
    <w:rsid w:val="00183D62"/>
    <w:rsid w:val="00184F76"/>
    <w:rsid w:val="00184FBB"/>
    <w:rsid w:val="0018557F"/>
    <w:rsid w:val="001857A9"/>
    <w:rsid w:val="0018580F"/>
    <w:rsid w:val="00185C34"/>
    <w:rsid w:val="00185ED4"/>
    <w:rsid w:val="001869E2"/>
    <w:rsid w:val="00186CBE"/>
    <w:rsid w:val="00186E46"/>
    <w:rsid w:val="00190127"/>
    <w:rsid w:val="001911BA"/>
    <w:rsid w:val="00193D99"/>
    <w:rsid w:val="00194643"/>
    <w:rsid w:val="0019492D"/>
    <w:rsid w:val="00195A50"/>
    <w:rsid w:val="001964E4"/>
    <w:rsid w:val="00196FD1"/>
    <w:rsid w:val="001A0D81"/>
    <w:rsid w:val="001A1A77"/>
    <w:rsid w:val="001A1B4C"/>
    <w:rsid w:val="001A386E"/>
    <w:rsid w:val="001A5A08"/>
    <w:rsid w:val="001A6670"/>
    <w:rsid w:val="001B010B"/>
    <w:rsid w:val="001B0B42"/>
    <w:rsid w:val="001B15C9"/>
    <w:rsid w:val="001B250A"/>
    <w:rsid w:val="001B2871"/>
    <w:rsid w:val="001B2D63"/>
    <w:rsid w:val="001B3636"/>
    <w:rsid w:val="001B44AF"/>
    <w:rsid w:val="001B4ACF"/>
    <w:rsid w:val="001B5327"/>
    <w:rsid w:val="001B751D"/>
    <w:rsid w:val="001B7E0F"/>
    <w:rsid w:val="001C0BDC"/>
    <w:rsid w:val="001C13E5"/>
    <w:rsid w:val="001C168D"/>
    <w:rsid w:val="001C2062"/>
    <w:rsid w:val="001C2063"/>
    <w:rsid w:val="001C2704"/>
    <w:rsid w:val="001C3213"/>
    <w:rsid w:val="001C35B5"/>
    <w:rsid w:val="001C3D40"/>
    <w:rsid w:val="001C5301"/>
    <w:rsid w:val="001C68C4"/>
    <w:rsid w:val="001C7404"/>
    <w:rsid w:val="001D0551"/>
    <w:rsid w:val="001D0868"/>
    <w:rsid w:val="001D0B09"/>
    <w:rsid w:val="001D12F1"/>
    <w:rsid w:val="001D2D57"/>
    <w:rsid w:val="001D32C0"/>
    <w:rsid w:val="001D49C0"/>
    <w:rsid w:val="001D4C24"/>
    <w:rsid w:val="001D5D72"/>
    <w:rsid w:val="001D6280"/>
    <w:rsid w:val="001D65D6"/>
    <w:rsid w:val="001D7DB1"/>
    <w:rsid w:val="001D7DF0"/>
    <w:rsid w:val="001E25A7"/>
    <w:rsid w:val="001E2662"/>
    <w:rsid w:val="001E4554"/>
    <w:rsid w:val="001E4634"/>
    <w:rsid w:val="001E4879"/>
    <w:rsid w:val="001E4955"/>
    <w:rsid w:val="001E6182"/>
    <w:rsid w:val="001E7921"/>
    <w:rsid w:val="001E7992"/>
    <w:rsid w:val="001F0D16"/>
    <w:rsid w:val="001F20F6"/>
    <w:rsid w:val="001F388B"/>
    <w:rsid w:val="001F4020"/>
    <w:rsid w:val="001F4905"/>
    <w:rsid w:val="001F78EA"/>
    <w:rsid w:val="00201EC6"/>
    <w:rsid w:val="00202A49"/>
    <w:rsid w:val="00202C6D"/>
    <w:rsid w:val="00203C04"/>
    <w:rsid w:val="00204824"/>
    <w:rsid w:val="0020531F"/>
    <w:rsid w:val="002065D1"/>
    <w:rsid w:val="00206EAB"/>
    <w:rsid w:val="0020752B"/>
    <w:rsid w:val="002076DA"/>
    <w:rsid w:val="002112DD"/>
    <w:rsid w:val="00214870"/>
    <w:rsid w:val="002151D0"/>
    <w:rsid w:val="002152B2"/>
    <w:rsid w:val="0021771B"/>
    <w:rsid w:val="0021791B"/>
    <w:rsid w:val="00217B40"/>
    <w:rsid w:val="00220454"/>
    <w:rsid w:val="00220E76"/>
    <w:rsid w:val="00221CF7"/>
    <w:rsid w:val="00222517"/>
    <w:rsid w:val="0022432F"/>
    <w:rsid w:val="00224473"/>
    <w:rsid w:val="00224F42"/>
    <w:rsid w:val="002339A5"/>
    <w:rsid w:val="00234161"/>
    <w:rsid w:val="002344BD"/>
    <w:rsid w:val="00234987"/>
    <w:rsid w:val="002356BD"/>
    <w:rsid w:val="00236ABC"/>
    <w:rsid w:val="00237015"/>
    <w:rsid w:val="00237D67"/>
    <w:rsid w:val="00237E7E"/>
    <w:rsid w:val="00240C3C"/>
    <w:rsid w:val="002411A9"/>
    <w:rsid w:val="00241898"/>
    <w:rsid w:val="00242325"/>
    <w:rsid w:val="0024293D"/>
    <w:rsid w:val="00242FC8"/>
    <w:rsid w:val="002447BF"/>
    <w:rsid w:val="00244C7B"/>
    <w:rsid w:val="0024541A"/>
    <w:rsid w:val="00246164"/>
    <w:rsid w:val="002467D6"/>
    <w:rsid w:val="00247324"/>
    <w:rsid w:val="0024742C"/>
    <w:rsid w:val="0024786D"/>
    <w:rsid w:val="00250ED1"/>
    <w:rsid w:val="00252567"/>
    <w:rsid w:val="002545D7"/>
    <w:rsid w:val="0025467D"/>
    <w:rsid w:val="00256078"/>
    <w:rsid w:val="0025615B"/>
    <w:rsid w:val="00256691"/>
    <w:rsid w:val="00257B90"/>
    <w:rsid w:val="00257DD8"/>
    <w:rsid w:val="00261693"/>
    <w:rsid w:val="002619C2"/>
    <w:rsid w:val="00263A3B"/>
    <w:rsid w:val="00264172"/>
    <w:rsid w:val="00264EFF"/>
    <w:rsid w:val="00264F6A"/>
    <w:rsid w:val="002652C3"/>
    <w:rsid w:val="0026631D"/>
    <w:rsid w:val="00266915"/>
    <w:rsid w:val="002701DE"/>
    <w:rsid w:val="0027041D"/>
    <w:rsid w:val="0027043A"/>
    <w:rsid w:val="00270E10"/>
    <w:rsid w:val="00271AAD"/>
    <w:rsid w:val="002741DE"/>
    <w:rsid w:val="002747C4"/>
    <w:rsid w:val="00275D5C"/>
    <w:rsid w:val="0027602B"/>
    <w:rsid w:val="002768C5"/>
    <w:rsid w:val="00276DEA"/>
    <w:rsid w:val="0028132E"/>
    <w:rsid w:val="00281A57"/>
    <w:rsid w:val="00284243"/>
    <w:rsid w:val="00285487"/>
    <w:rsid w:val="00285552"/>
    <w:rsid w:val="00285D2A"/>
    <w:rsid w:val="002863A9"/>
    <w:rsid w:val="0029227A"/>
    <w:rsid w:val="0029290D"/>
    <w:rsid w:val="00292E86"/>
    <w:rsid w:val="00294E01"/>
    <w:rsid w:val="00296EA7"/>
    <w:rsid w:val="00296FA7"/>
    <w:rsid w:val="0029797F"/>
    <w:rsid w:val="002A2A43"/>
    <w:rsid w:val="002A2A5C"/>
    <w:rsid w:val="002A3505"/>
    <w:rsid w:val="002A486B"/>
    <w:rsid w:val="002A5621"/>
    <w:rsid w:val="002A5DC5"/>
    <w:rsid w:val="002A61F8"/>
    <w:rsid w:val="002A67A9"/>
    <w:rsid w:val="002A6FEE"/>
    <w:rsid w:val="002A71A4"/>
    <w:rsid w:val="002B0536"/>
    <w:rsid w:val="002B14D0"/>
    <w:rsid w:val="002B207B"/>
    <w:rsid w:val="002B2334"/>
    <w:rsid w:val="002B2DB6"/>
    <w:rsid w:val="002B31DA"/>
    <w:rsid w:val="002B33EE"/>
    <w:rsid w:val="002B3BF9"/>
    <w:rsid w:val="002B444B"/>
    <w:rsid w:val="002B7294"/>
    <w:rsid w:val="002B7836"/>
    <w:rsid w:val="002B7B1A"/>
    <w:rsid w:val="002B7EDA"/>
    <w:rsid w:val="002C1B23"/>
    <w:rsid w:val="002C1F9C"/>
    <w:rsid w:val="002C3962"/>
    <w:rsid w:val="002C3A57"/>
    <w:rsid w:val="002C3B0D"/>
    <w:rsid w:val="002C3CF9"/>
    <w:rsid w:val="002C3F57"/>
    <w:rsid w:val="002C4559"/>
    <w:rsid w:val="002C4883"/>
    <w:rsid w:val="002C4904"/>
    <w:rsid w:val="002C639B"/>
    <w:rsid w:val="002C6E70"/>
    <w:rsid w:val="002C6F7D"/>
    <w:rsid w:val="002C7008"/>
    <w:rsid w:val="002C72AD"/>
    <w:rsid w:val="002C781B"/>
    <w:rsid w:val="002D03ED"/>
    <w:rsid w:val="002D1923"/>
    <w:rsid w:val="002D1E74"/>
    <w:rsid w:val="002D2552"/>
    <w:rsid w:val="002D29F7"/>
    <w:rsid w:val="002D377C"/>
    <w:rsid w:val="002D46A2"/>
    <w:rsid w:val="002D5D04"/>
    <w:rsid w:val="002E09C6"/>
    <w:rsid w:val="002E146E"/>
    <w:rsid w:val="002E1740"/>
    <w:rsid w:val="002E2A4C"/>
    <w:rsid w:val="002E35E9"/>
    <w:rsid w:val="002E39FC"/>
    <w:rsid w:val="002E3CA4"/>
    <w:rsid w:val="002E7A61"/>
    <w:rsid w:val="002F33FE"/>
    <w:rsid w:val="002F3FA1"/>
    <w:rsid w:val="002F4443"/>
    <w:rsid w:val="002F488B"/>
    <w:rsid w:val="002F5F28"/>
    <w:rsid w:val="002F755A"/>
    <w:rsid w:val="002F7568"/>
    <w:rsid w:val="002F76C6"/>
    <w:rsid w:val="002F7CA1"/>
    <w:rsid w:val="003006C6"/>
    <w:rsid w:val="003016C2"/>
    <w:rsid w:val="00301E19"/>
    <w:rsid w:val="00303E6F"/>
    <w:rsid w:val="003074CE"/>
    <w:rsid w:val="00307930"/>
    <w:rsid w:val="003109C2"/>
    <w:rsid w:val="00310A8E"/>
    <w:rsid w:val="00311EDA"/>
    <w:rsid w:val="0031220C"/>
    <w:rsid w:val="00313F7C"/>
    <w:rsid w:val="003140C5"/>
    <w:rsid w:val="00314AFD"/>
    <w:rsid w:val="00314E3E"/>
    <w:rsid w:val="0031559B"/>
    <w:rsid w:val="003156FC"/>
    <w:rsid w:val="00315B17"/>
    <w:rsid w:val="00315FB2"/>
    <w:rsid w:val="00317287"/>
    <w:rsid w:val="00321F15"/>
    <w:rsid w:val="003229C1"/>
    <w:rsid w:val="00322C61"/>
    <w:rsid w:val="00323B46"/>
    <w:rsid w:val="00325B58"/>
    <w:rsid w:val="003265C3"/>
    <w:rsid w:val="00327AC4"/>
    <w:rsid w:val="00327DE3"/>
    <w:rsid w:val="00330AEA"/>
    <w:rsid w:val="003318C8"/>
    <w:rsid w:val="00332317"/>
    <w:rsid w:val="00333234"/>
    <w:rsid w:val="003335A0"/>
    <w:rsid w:val="003344DD"/>
    <w:rsid w:val="003358E5"/>
    <w:rsid w:val="00337409"/>
    <w:rsid w:val="00337DB4"/>
    <w:rsid w:val="00340EF1"/>
    <w:rsid w:val="00341384"/>
    <w:rsid w:val="00343116"/>
    <w:rsid w:val="003447A5"/>
    <w:rsid w:val="00344A85"/>
    <w:rsid w:val="0034764A"/>
    <w:rsid w:val="00347FC9"/>
    <w:rsid w:val="00350B65"/>
    <w:rsid w:val="00351783"/>
    <w:rsid w:val="00351E90"/>
    <w:rsid w:val="0035507B"/>
    <w:rsid w:val="00355EDB"/>
    <w:rsid w:val="00356CF3"/>
    <w:rsid w:val="00357276"/>
    <w:rsid w:val="00357BB9"/>
    <w:rsid w:val="00357C13"/>
    <w:rsid w:val="00357CF0"/>
    <w:rsid w:val="0036088E"/>
    <w:rsid w:val="00360E1F"/>
    <w:rsid w:val="00360E8F"/>
    <w:rsid w:val="00362473"/>
    <w:rsid w:val="003626BC"/>
    <w:rsid w:val="003641CB"/>
    <w:rsid w:val="00364657"/>
    <w:rsid w:val="00364AEA"/>
    <w:rsid w:val="00364D4B"/>
    <w:rsid w:val="0036520A"/>
    <w:rsid w:val="00365818"/>
    <w:rsid w:val="00370058"/>
    <w:rsid w:val="00370E31"/>
    <w:rsid w:val="0037107C"/>
    <w:rsid w:val="00373BFD"/>
    <w:rsid w:val="00373E84"/>
    <w:rsid w:val="0037676D"/>
    <w:rsid w:val="00377634"/>
    <w:rsid w:val="00380334"/>
    <w:rsid w:val="00380749"/>
    <w:rsid w:val="00380A78"/>
    <w:rsid w:val="00380CF1"/>
    <w:rsid w:val="003816FF"/>
    <w:rsid w:val="00382292"/>
    <w:rsid w:val="00382405"/>
    <w:rsid w:val="003828C8"/>
    <w:rsid w:val="0038299F"/>
    <w:rsid w:val="0038362A"/>
    <w:rsid w:val="00383ECD"/>
    <w:rsid w:val="00387139"/>
    <w:rsid w:val="003872DC"/>
    <w:rsid w:val="00390E3B"/>
    <w:rsid w:val="0039116B"/>
    <w:rsid w:val="003912CF"/>
    <w:rsid w:val="00391B98"/>
    <w:rsid w:val="00392810"/>
    <w:rsid w:val="0039284F"/>
    <w:rsid w:val="003935A5"/>
    <w:rsid w:val="003950A6"/>
    <w:rsid w:val="0039559B"/>
    <w:rsid w:val="00395A7B"/>
    <w:rsid w:val="00396143"/>
    <w:rsid w:val="00396BF3"/>
    <w:rsid w:val="00396FC0"/>
    <w:rsid w:val="00396FDE"/>
    <w:rsid w:val="0039705B"/>
    <w:rsid w:val="00397505"/>
    <w:rsid w:val="003A0772"/>
    <w:rsid w:val="003A47A2"/>
    <w:rsid w:val="003A5DCA"/>
    <w:rsid w:val="003A7995"/>
    <w:rsid w:val="003A7CD8"/>
    <w:rsid w:val="003B0115"/>
    <w:rsid w:val="003B24B4"/>
    <w:rsid w:val="003B29C8"/>
    <w:rsid w:val="003B2CE9"/>
    <w:rsid w:val="003B2FD8"/>
    <w:rsid w:val="003B3BAD"/>
    <w:rsid w:val="003B53A8"/>
    <w:rsid w:val="003B5DE3"/>
    <w:rsid w:val="003B6BC6"/>
    <w:rsid w:val="003B7E6D"/>
    <w:rsid w:val="003C1A69"/>
    <w:rsid w:val="003C1C25"/>
    <w:rsid w:val="003C319A"/>
    <w:rsid w:val="003C33EF"/>
    <w:rsid w:val="003C4809"/>
    <w:rsid w:val="003C59B1"/>
    <w:rsid w:val="003C5F65"/>
    <w:rsid w:val="003C61C9"/>
    <w:rsid w:val="003C6365"/>
    <w:rsid w:val="003C692F"/>
    <w:rsid w:val="003D063C"/>
    <w:rsid w:val="003D0C9C"/>
    <w:rsid w:val="003D0D77"/>
    <w:rsid w:val="003D1A94"/>
    <w:rsid w:val="003D22EA"/>
    <w:rsid w:val="003D2C57"/>
    <w:rsid w:val="003D2F96"/>
    <w:rsid w:val="003D3D17"/>
    <w:rsid w:val="003D4255"/>
    <w:rsid w:val="003D4B43"/>
    <w:rsid w:val="003D4FD9"/>
    <w:rsid w:val="003D524A"/>
    <w:rsid w:val="003D5AB7"/>
    <w:rsid w:val="003D5BFC"/>
    <w:rsid w:val="003D798F"/>
    <w:rsid w:val="003E12C3"/>
    <w:rsid w:val="003E5103"/>
    <w:rsid w:val="003E5C63"/>
    <w:rsid w:val="003E5D30"/>
    <w:rsid w:val="003E6C6E"/>
    <w:rsid w:val="003E7AEB"/>
    <w:rsid w:val="003F0F9B"/>
    <w:rsid w:val="003F200D"/>
    <w:rsid w:val="003F2380"/>
    <w:rsid w:val="003F27F5"/>
    <w:rsid w:val="003F29EF"/>
    <w:rsid w:val="003F2B22"/>
    <w:rsid w:val="003F2DBE"/>
    <w:rsid w:val="003F3319"/>
    <w:rsid w:val="003F3C09"/>
    <w:rsid w:val="003F491B"/>
    <w:rsid w:val="003F52A9"/>
    <w:rsid w:val="003F6126"/>
    <w:rsid w:val="003F612A"/>
    <w:rsid w:val="003F645A"/>
    <w:rsid w:val="003F67EE"/>
    <w:rsid w:val="003F6C54"/>
    <w:rsid w:val="003F6E81"/>
    <w:rsid w:val="003F6FAC"/>
    <w:rsid w:val="003F79EC"/>
    <w:rsid w:val="003F7C2E"/>
    <w:rsid w:val="003F7D2C"/>
    <w:rsid w:val="00400A9F"/>
    <w:rsid w:val="00401272"/>
    <w:rsid w:val="00401455"/>
    <w:rsid w:val="00401511"/>
    <w:rsid w:val="00401F94"/>
    <w:rsid w:val="00402011"/>
    <w:rsid w:val="00402403"/>
    <w:rsid w:val="00403488"/>
    <w:rsid w:val="00403EA1"/>
    <w:rsid w:val="0040612C"/>
    <w:rsid w:val="00407449"/>
    <w:rsid w:val="004076AA"/>
    <w:rsid w:val="0041179B"/>
    <w:rsid w:val="00411D1C"/>
    <w:rsid w:val="004130FF"/>
    <w:rsid w:val="00413232"/>
    <w:rsid w:val="00413DCB"/>
    <w:rsid w:val="0041406E"/>
    <w:rsid w:val="0041472F"/>
    <w:rsid w:val="00414FE2"/>
    <w:rsid w:val="00415941"/>
    <w:rsid w:val="00415E38"/>
    <w:rsid w:val="00415F56"/>
    <w:rsid w:val="00415FB9"/>
    <w:rsid w:val="00417AC8"/>
    <w:rsid w:val="0042080A"/>
    <w:rsid w:val="00420AAE"/>
    <w:rsid w:val="00421055"/>
    <w:rsid w:val="00421450"/>
    <w:rsid w:val="00423134"/>
    <w:rsid w:val="0042327F"/>
    <w:rsid w:val="0042355F"/>
    <w:rsid w:val="00423879"/>
    <w:rsid w:val="00423D98"/>
    <w:rsid w:val="00424DD3"/>
    <w:rsid w:val="004261A2"/>
    <w:rsid w:val="00426237"/>
    <w:rsid w:val="004267A6"/>
    <w:rsid w:val="004274B6"/>
    <w:rsid w:val="00430368"/>
    <w:rsid w:val="0043125E"/>
    <w:rsid w:val="004314D7"/>
    <w:rsid w:val="00432187"/>
    <w:rsid w:val="00433260"/>
    <w:rsid w:val="00434287"/>
    <w:rsid w:val="00434B1C"/>
    <w:rsid w:val="004363F4"/>
    <w:rsid w:val="00436541"/>
    <w:rsid w:val="0043796A"/>
    <w:rsid w:val="00437C70"/>
    <w:rsid w:val="0044184E"/>
    <w:rsid w:val="0044243F"/>
    <w:rsid w:val="004425CB"/>
    <w:rsid w:val="00444883"/>
    <w:rsid w:val="00444E1C"/>
    <w:rsid w:val="00446706"/>
    <w:rsid w:val="0044681A"/>
    <w:rsid w:val="00446881"/>
    <w:rsid w:val="00446BBE"/>
    <w:rsid w:val="00446E65"/>
    <w:rsid w:val="00446FA9"/>
    <w:rsid w:val="00447BE4"/>
    <w:rsid w:val="004504D5"/>
    <w:rsid w:val="00450F3A"/>
    <w:rsid w:val="00451A68"/>
    <w:rsid w:val="0045293E"/>
    <w:rsid w:val="00452AC3"/>
    <w:rsid w:val="0045422A"/>
    <w:rsid w:val="00454513"/>
    <w:rsid w:val="00454C09"/>
    <w:rsid w:val="0045549E"/>
    <w:rsid w:val="00456E67"/>
    <w:rsid w:val="00456F23"/>
    <w:rsid w:val="004626D5"/>
    <w:rsid w:val="00463512"/>
    <w:rsid w:val="0046363F"/>
    <w:rsid w:val="00465E8F"/>
    <w:rsid w:val="00465E94"/>
    <w:rsid w:val="00465F05"/>
    <w:rsid w:val="004660F8"/>
    <w:rsid w:val="00466D60"/>
    <w:rsid w:val="00466E78"/>
    <w:rsid w:val="004705EF"/>
    <w:rsid w:val="00470EA5"/>
    <w:rsid w:val="00471557"/>
    <w:rsid w:val="00471661"/>
    <w:rsid w:val="00471DA8"/>
    <w:rsid w:val="00473457"/>
    <w:rsid w:val="0047354B"/>
    <w:rsid w:val="004737A2"/>
    <w:rsid w:val="004750EC"/>
    <w:rsid w:val="00476134"/>
    <w:rsid w:val="004771A4"/>
    <w:rsid w:val="004804B0"/>
    <w:rsid w:val="004806C7"/>
    <w:rsid w:val="004818B6"/>
    <w:rsid w:val="0048290B"/>
    <w:rsid w:val="004835FB"/>
    <w:rsid w:val="0048422C"/>
    <w:rsid w:val="00484516"/>
    <w:rsid w:val="0048638C"/>
    <w:rsid w:val="004869A4"/>
    <w:rsid w:val="00486D8D"/>
    <w:rsid w:val="004909F4"/>
    <w:rsid w:val="00490F92"/>
    <w:rsid w:val="00491623"/>
    <w:rsid w:val="00491B6D"/>
    <w:rsid w:val="004940B4"/>
    <w:rsid w:val="00494E3E"/>
    <w:rsid w:val="00495AC7"/>
    <w:rsid w:val="004969C4"/>
    <w:rsid w:val="00496A03"/>
    <w:rsid w:val="00496E4D"/>
    <w:rsid w:val="00497FC1"/>
    <w:rsid w:val="004A10BE"/>
    <w:rsid w:val="004A2367"/>
    <w:rsid w:val="004A3386"/>
    <w:rsid w:val="004A4015"/>
    <w:rsid w:val="004A40F7"/>
    <w:rsid w:val="004A4B26"/>
    <w:rsid w:val="004A726F"/>
    <w:rsid w:val="004A7948"/>
    <w:rsid w:val="004B08A4"/>
    <w:rsid w:val="004B1028"/>
    <w:rsid w:val="004B110C"/>
    <w:rsid w:val="004B240C"/>
    <w:rsid w:val="004B2818"/>
    <w:rsid w:val="004B3445"/>
    <w:rsid w:val="004B39D7"/>
    <w:rsid w:val="004B3EF3"/>
    <w:rsid w:val="004B426B"/>
    <w:rsid w:val="004B4FE4"/>
    <w:rsid w:val="004B565A"/>
    <w:rsid w:val="004B5AAA"/>
    <w:rsid w:val="004B7032"/>
    <w:rsid w:val="004B7132"/>
    <w:rsid w:val="004B725A"/>
    <w:rsid w:val="004B7818"/>
    <w:rsid w:val="004B7C93"/>
    <w:rsid w:val="004C06F4"/>
    <w:rsid w:val="004C1DB0"/>
    <w:rsid w:val="004C4A41"/>
    <w:rsid w:val="004C5916"/>
    <w:rsid w:val="004C70CC"/>
    <w:rsid w:val="004C7541"/>
    <w:rsid w:val="004D2344"/>
    <w:rsid w:val="004D2891"/>
    <w:rsid w:val="004D295D"/>
    <w:rsid w:val="004D3B74"/>
    <w:rsid w:val="004D5725"/>
    <w:rsid w:val="004D7215"/>
    <w:rsid w:val="004D75A5"/>
    <w:rsid w:val="004D7D92"/>
    <w:rsid w:val="004D7F87"/>
    <w:rsid w:val="004E134A"/>
    <w:rsid w:val="004E15CC"/>
    <w:rsid w:val="004E1C86"/>
    <w:rsid w:val="004E1E88"/>
    <w:rsid w:val="004E25B5"/>
    <w:rsid w:val="004E294D"/>
    <w:rsid w:val="004E2EFE"/>
    <w:rsid w:val="004E30D8"/>
    <w:rsid w:val="004E34F9"/>
    <w:rsid w:val="004E5117"/>
    <w:rsid w:val="004E57F6"/>
    <w:rsid w:val="004E668E"/>
    <w:rsid w:val="004E751B"/>
    <w:rsid w:val="004F0043"/>
    <w:rsid w:val="004F0DA2"/>
    <w:rsid w:val="004F42F4"/>
    <w:rsid w:val="004F4AF8"/>
    <w:rsid w:val="004F55DC"/>
    <w:rsid w:val="004F6B61"/>
    <w:rsid w:val="005004B2"/>
    <w:rsid w:val="00502D94"/>
    <w:rsid w:val="00503685"/>
    <w:rsid w:val="005038AA"/>
    <w:rsid w:val="00504CDF"/>
    <w:rsid w:val="00504DD1"/>
    <w:rsid w:val="005057B5"/>
    <w:rsid w:val="00505FF3"/>
    <w:rsid w:val="0051091A"/>
    <w:rsid w:val="0051397E"/>
    <w:rsid w:val="00513ABD"/>
    <w:rsid w:val="005153BA"/>
    <w:rsid w:val="00516353"/>
    <w:rsid w:val="005163E5"/>
    <w:rsid w:val="005177B8"/>
    <w:rsid w:val="0052038F"/>
    <w:rsid w:val="0052066D"/>
    <w:rsid w:val="00520B54"/>
    <w:rsid w:val="0052179E"/>
    <w:rsid w:val="00521A09"/>
    <w:rsid w:val="005221EB"/>
    <w:rsid w:val="00522675"/>
    <w:rsid w:val="00522763"/>
    <w:rsid w:val="00522839"/>
    <w:rsid w:val="00522BA0"/>
    <w:rsid w:val="00522CF4"/>
    <w:rsid w:val="005238F6"/>
    <w:rsid w:val="005250E3"/>
    <w:rsid w:val="005256D5"/>
    <w:rsid w:val="005257E3"/>
    <w:rsid w:val="005259CD"/>
    <w:rsid w:val="00525B4F"/>
    <w:rsid w:val="00526FA0"/>
    <w:rsid w:val="00527077"/>
    <w:rsid w:val="00527189"/>
    <w:rsid w:val="005278F8"/>
    <w:rsid w:val="00527953"/>
    <w:rsid w:val="00527D3A"/>
    <w:rsid w:val="00527F6D"/>
    <w:rsid w:val="00530252"/>
    <w:rsid w:val="005318CB"/>
    <w:rsid w:val="0053222F"/>
    <w:rsid w:val="00533CC0"/>
    <w:rsid w:val="0053407B"/>
    <w:rsid w:val="005350E5"/>
    <w:rsid w:val="00535931"/>
    <w:rsid w:val="0053683F"/>
    <w:rsid w:val="00536E7F"/>
    <w:rsid w:val="00540F7C"/>
    <w:rsid w:val="00540FF0"/>
    <w:rsid w:val="005415A4"/>
    <w:rsid w:val="00541CFE"/>
    <w:rsid w:val="005422EA"/>
    <w:rsid w:val="0054273C"/>
    <w:rsid w:val="00542846"/>
    <w:rsid w:val="005428A0"/>
    <w:rsid w:val="005429DB"/>
    <w:rsid w:val="00542B06"/>
    <w:rsid w:val="00542EBD"/>
    <w:rsid w:val="00543A69"/>
    <w:rsid w:val="00544F8C"/>
    <w:rsid w:val="00545535"/>
    <w:rsid w:val="00547F9F"/>
    <w:rsid w:val="005508BF"/>
    <w:rsid w:val="00554647"/>
    <w:rsid w:val="00555BD7"/>
    <w:rsid w:val="00555F52"/>
    <w:rsid w:val="0055793C"/>
    <w:rsid w:val="00560941"/>
    <w:rsid w:val="00561385"/>
    <w:rsid w:val="005617A6"/>
    <w:rsid w:val="00562088"/>
    <w:rsid w:val="00564396"/>
    <w:rsid w:val="005651DB"/>
    <w:rsid w:val="00566AA8"/>
    <w:rsid w:val="00566F8F"/>
    <w:rsid w:val="005674AC"/>
    <w:rsid w:val="00567599"/>
    <w:rsid w:val="00567DAB"/>
    <w:rsid w:val="005711D1"/>
    <w:rsid w:val="00571595"/>
    <w:rsid w:val="00574B1D"/>
    <w:rsid w:val="00575595"/>
    <w:rsid w:val="00576CAC"/>
    <w:rsid w:val="00577027"/>
    <w:rsid w:val="00577E9F"/>
    <w:rsid w:val="0058059A"/>
    <w:rsid w:val="00582F14"/>
    <w:rsid w:val="00583801"/>
    <w:rsid w:val="0058470B"/>
    <w:rsid w:val="00587BBF"/>
    <w:rsid w:val="00590127"/>
    <w:rsid w:val="005925C3"/>
    <w:rsid w:val="005930C8"/>
    <w:rsid w:val="00594FA3"/>
    <w:rsid w:val="0059556D"/>
    <w:rsid w:val="00596C0C"/>
    <w:rsid w:val="005A0100"/>
    <w:rsid w:val="005A22E0"/>
    <w:rsid w:val="005A26B8"/>
    <w:rsid w:val="005A2B19"/>
    <w:rsid w:val="005A38BB"/>
    <w:rsid w:val="005A3DA9"/>
    <w:rsid w:val="005A6164"/>
    <w:rsid w:val="005A6C6E"/>
    <w:rsid w:val="005A6C8E"/>
    <w:rsid w:val="005B00BE"/>
    <w:rsid w:val="005B12C6"/>
    <w:rsid w:val="005B4FAD"/>
    <w:rsid w:val="005B5A58"/>
    <w:rsid w:val="005B719F"/>
    <w:rsid w:val="005B7E51"/>
    <w:rsid w:val="005C06CF"/>
    <w:rsid w:val="005C31C9"/>
    <w:rsid w:val="005C332B"/>
    <w:rsid w:val="005C37A3"/>
    <w:rsid w:val="005C3E67"/>
    <w:rsid w:val="005C444F"/>
    <w:rsid w:val="005C4D4C"/>
    <w:rsid w:val="005C4EC1"/>
    <w:rsid w:val="005C5B4D"/>
    <w:rsid w:val="005C5C60"/>
    <w:rsid w:val="005C6250"/>
    <w:rsid w:val="005C66E5"/>
    <w:rsid w:val="005C7EB6"/>
    <w:rsid w:val="005D2505"/>
    <w:rsid w:val="005D2825"/>
    <w:rsid w:val="005D313E"/>
    <w:rsid w:val="005D32F6"/>
    <w:rsid w:val="005D59F6"/>
    <w:rsid w:val="005D65EB"/>
    <w:rsid w:val="005D7540"/>
    <w:rsid w:val="005D7BA8"/>
    <w:rsid w:val="005D7D72"/>
    <w:rsid w:val="005E0104"/>
    <w:rsid w:val="005E0F05"/>
    <w:rsid w:val="005E0FFA"/>
    <w:rsid w:val="005E26C6"/>
    <w:rsid w:val="005E3BB9"/>
    <w:rsid w:val="005E48EA"/>
    <w:rsid w:val="005E6B7A"/>
    <w:rsid w:val="005E7B54"/>
    <w:rsid w:val="005F050E"/>
    <w:rsid w:val="005F07BB"/>
    <w:rsid w:val="005F07D2"/>
    <w:rsid w:val="005F1606"/>
    <w:rsid w:val="005F1675"/>
    <w:rsid w:val="005F493B"/>
    <w:rsid w:val="005F4949"/>
    <w:rsid w:val="005F70B6"/>
    <w:rsid w:val="005F794F"/>
    <w:rsid w:val="00600159"/>
    <w:rsid w:val="00600DA0"/>
    <w:rsid w:val="006017B9"/>
    <w:rsid w:val="00601AC9"/>
    <w:rsid w:val="0060235E"/>
    <w:rsid w:val="006048BD"/>
    <w:rsid w:val="00604A8B"/>
    <w:rsid w:val="00605259"/>
    <w:rsid w:val="00605FEF"/>
    <w:rsid w:val="006066E8"/>
    <w:rsid w:val="00607EE3"/>
    <w:rsid w:val="00611ACB"/>
    <w:rsid w:val="0061237A"/>
    <w:rsid w:val="00612B6A"/>
    <w:rsid w:val="006145E6"/>
    <w:rsid w:val="00614ADC"/>
    <w:rsid w:val="00616332"/>
    <w:rsid w:val="00617BC5"/>
    <w:rsid w:val="00620EA6"/>
    <w:rsid w:val="00623490"/>
    <w:rsid w:val="00623537"/>
    <w:rsid w:val="0062573D"/>
    <w:rsid w:val="00625B62"/>
    <w:rsid w:val="00633316"/>
    <w:rsid w:val="006339BA"/>
    <w:rsid w:val="006352F8"/>
    <w:rsid w:val="006359C6"/>
    <w:rsid w:val="006413F6"/>
    <w:rsid w:val="006414AD"/>
    <w:rsid w:val="006427EA"/>
    <w:rsid w:val="006437B1"/>
    <w:rsid w:val="006466C7"/>
    <w:rsid w:val="00646732"/>
    <w:rsid w:val="006479D2"/>
    <w:rsid w:val="00647D65"/>
    <w:rsid w:val="00650450"/>
    <w:rsid w:val="00650508"/>
    <w:rsid w:val="006508A1"/>
    <w:rsid w:val="006509E6"/>
    <w:rsid w:val="00650BC6"/>
    <w:rsid w:val="00650E99"/>
    <w:rsid w:val="00650F8D"/>
    <w:rsid w:val="00651D48"/>
    <w:rsid w:val="00652EF6"/>
    <w:rsid w:val="0065347E"/>
    <w:rsid w:val="00653622"/>
    <w:rsid w:val="0065479C"/>
    <w:rsid w:val="00655CC0"/>
    <w:rsid w:val="00655D40"/>
    <w:rsid w:val="00655DD6"/>
    <w:rsid w:val="00655ED8"/>
    <w:rsid w:val="00657328"/>
    <w:rsid w:val="006573CA"/>
    <w:rsid w:val="00657D2C"/>
    <w:rsid w:val="00657E25"/>
    <w:rsid w:val="00660D7A"/>
    <w:rsid w:val="00660F7F"/>
    <w:rsid w:val="00661F0D"/>
    <w:rsid w:val="00662E4F"/>
    <w:rsid w:val="0066348C"/>
    <w:rsid w:val="00663DBC"/>
    <w:rsid w:val="00664013"/>
    <w:rsid w:val="00664B89"/>
    <w:rsid w:val="00664DB5"/>
    <w:rsid w:val="006650D9"/>
    <w:rsid w:val="00665268"/>
    <w:rsid w:val="006666B6"/>
    <w:rsid w:val="00666D95"/>
    <w:rsid w:val="00667CB7"/>
    <w:rsid w:val="00670148"/>
    <w:rsid w:val="006706C2"/>
    <w:rsid w:val="0067159D"/>
    <w:rsid w:val="006722E1"/>
    <w:rsid w:val="00673375"/>
    <w:rsid w:val="00675264"/>
    <w:rsid w:val="00676C58"/>
    <w:rsid w:val="00676F44"/>
    <w:rsid w:val="006821D3"/>
    <w:rsid w:val="0068299D"/>
    <w:rsid w:val="006829E3"/>
    <w:rsid w:val="006855A3"/>
    <w:rsid w:val="00685947"/>
    <w:rsid w:val="0068636D"/>
    <w:rsid w:val="00686776"/>
    <w:rsid w:val="00687327"/>
    <w:rsid w:val="00687444"/>
    <w:rsid w:val="00687772"/>
    <w:rsid w:val="00690A77"/>
    <w:rsid w:val="00692182"/>
    <w:rsid w:val="006924F0"/>
    <w:rsid w:val="00694E13"/>
    <w:rsid w:val="006971FE"/>
    <w:rsid w:val="0069779C"/>
    <w:rsid w:val="00697F35"/>
    <w:rsid w:val="006A09E4"/>
    <w:rsid w:val="006A18A9"/>
    <w:rsid w:val="006A1D3C"/>
    <w:rsid w:val="006A2E1E"/>
    <w:rsid w:val="006A37A8"/>
    <w:rsid w:val="006A39D2"/>
    <w:rsid w:val="006A3FB0"/>
    <w:rsid w:val="006A4282"/>
    <w:rsid w:val="006A4C3E"/>
    <w:rsid w:val="006A6312"/>
    <w:rsid w:val="006A6D6F"/>
    <w:rsid w:val="006A755D"/>
    <w:rsid w:val="006B02C4"/>
    <w:rsid w:val="006B1858"/>
    <w:rsid w:val="006B1E9A"/>
    <w:rsid w:val="006B32A6"/>
    <w:rsid w:val="006B3827"/>
    <w:rsid w:val="006B3BFA"/>
    <w:rsid w:val="006B45FC"/>
    <w:rsid w:val="006B63BB"/>
    <w:rsid w:val="006B67AF"/>
    <w:rsid w:val="006B738D"/>
    <w:rsid w:val="006C02D0"/>
    <w:rsid w:val="006C0B64"/>
    <w:rsid w:val="006C11C2"/>
    <w:rsid w:val="006C234D"/>
    <w:rsid w:val="006C26A6"/>
    <w:rsid w:val="006C2B78"/>
    <w:rsid w:val="006C3901"/>
    <w:rsid w:val="006C3991"/>
    <w:rsid w:val="006C3DD7"/>
    <w:rsid w:val="006C5414"/>
    <w:rsid w:val="006C599C"/>
    <w:rsid w:val="006C5B47"/>
    <w:rsid w:val="006C7433"/>
    <w:rsid w:val="006D0338"/>
    <w:rsid w:val="006D11B4"/>
    <w:rsid w:val="006D1683"/>
    <w:rsid w:val="006D1A12"/>
    <w:rsid w:val="006D234D"/>
    <w:rsid w:val="006D2483"/>
    <w:rsid w:val="006D26CC"/>
    <w:rsid w:val="006D2A68"/>
    <w:rsid w:val="006D3667"/>
    <w:rsid w:val="006D40F4"/>
    <w:rsid w:val="006D5933"/>
    <w:rsid w:val="006D6311"/>
    <w:rsid w:val="006D69AF"/>
    <w:rsid w:val="006E02ED"/>
    <w:rsid w:val="006E0950"/>
    <w:rsid w:val="006E09ED"/>
    <w:rsid w:val="006E2603"/>
    <w:rsid w:val="006E3078"/>
    <w:rsid w:val="006E43C9"/>
    <w:rsid w:val="006E484E"/>
    <w:rsid w:val="006E54EB"/>
    <w:rsid w:val="006E6E7C"/>
    <w:rsid w:val="006E7DA4"/>
    <w:rsid w:val="006F0D7C"/>
    <w:rsid w:val="006F100F"/>
    <w:rsid w:val="006F1254"/>
    <w:rsid w:val="006F1BFE"/>
    <w:rsid w:val="006F42EC"/>
    <w:rsid w:val="006F53BD"/>
    <w:rsid w:val="006F5892"/>
    <w:rsid w:val="006F5C50"/>
    <w:rsid w:val="006F607C"/>
    <w:rsid w:val="006F7A93"/>
    <w:rsid w:val="00701CD2"/>
    <w:rsid w:val="00701E66"/>
    <w:rsid w:val="00702A13"/>
    <w:rsid w:val="007031DD"/>
    <w:rsid w:val="0070344D"/>
    <w:rsid w:val="007036C9"/>
    <w:rsid w:val="00703CA0"/>
    <w:rsid w:val="00704E90"/>
    <w:rsid w:val="007064ED"/>
    <w:rsid w:val="00711058"/>
    <w:rsid w:val="00711102"/>
    <w:rsid w:val="007128AB"/>
    <w:rsid w:val="0071314C"/>
    <w:rsid w:val="007157B4"/>
    <w:rsid w:val="0072108F"/>
    <w:rsid w:val="00730E34"/>
    <w:rsid w:val="0073108A"/>
    <w:rsid w:val="00733758"/>
    <w:rsid w:val="00733A5C"/>
    <w:rsid w:val="00733AF0"/>
    <w:rsid w:val="00733F8A"/>
    <w:rsid w:val="007345D5"/>
    <w:rsid w:val="00734604"/>
    <w:rsid w:val="00736070"/>
    <w:rsid w:val="007368CD"/>
    <w:rsid w:val="007374E8"/>
    <w:rsid w:val="0073758E"/>
    <w:rsid w:val="00740242"/>
    <w:rsid w:val="00740B27"/>
    <w:rsid w:val="00741000"/>
    <w:rsid w:val="00741C38"/>
    <w:rsid w:val="00742AFC"/>
    <w:rsid w:val="0074367D"/>
    <w:rsid w:val="00744CAB"/>
    <w:rsid w:val="00746457"/>
    <w:rsid w:val="00746FC9"/>
    <w:rsid w:val="00747BFE"/>
    <w:rsid w:val="00750C21"/>
    <w:rsid w:val="007517D4"/>
    <w:rsid w:val="00751838"/>
    <w:rsid w:val="007529A0"/>
    <w:rsid w:val="00752C35"/>
    <w:rsid w:val="00753805"/>
    <w:rsid w:val="00754183"/>
    <w:rsid w:val="007542A3"/>
    <w:rsid w:val="00754699"/>
    <w:rsid w:val="00755A0F"/>
    <w:rsid w:val="00755C09"/>
    <w:rsid w:val="0075683C"/>
    <w:rsid w:val="00757143"/>
    <w:rsid w:val="007577F8"/>
    <w:rsid w:val="00757AAD"/>
    <w:rsid w:val="007614A2"/>
    <w:rsid w:val="007624F1"/>
    <w:rsid w:val="00762B1E"/>
    <w:rsid w:val="00763319"/>
    <w:rsid w:val="0076436F"/>
    <w:rsid w:val="00764609"/>
    <w:rsid w:val="00764CC3"/>
    <w:rsid w:val="0076524C"/>
    <w:rsid w:val="00765508"/>
    <w:rsid w:val="007667AA"/>
    <w:rsid w:val="00766E52"/>
    <w:rsid w:val="0076706B"/>
    <w:rsid w:val="0076746D"/>
    <w:rsid w:val="00767F71"/>
    <w:rsid w:val="007700D8"/>
    <w:rsid w:val="00771AE0"/>
    <w:rsid w:val="0077257F"/>
    <w:rsid w:val="00773409"/>
    <w:rsid w:val="007743F9"/>
    <w:rsid w:val="00774ECD"/>
    <w:rsid w:val="007751FA"/>
    <w:rsid w:val="00775C40"/>
    <w:rsid w:val="0077695A"/>
    <w:rsid w:val="0077703D"/>
    <w:rsid w:val="00780FE8"/>
    <w:rsid w:val="007844BF"/>
    <w:rsid w:val="007848E8"/>
    <w:rsid w:val="00785DBB"/>
    <w:rsid w:val="00785F5E"/>
    <w:rsid w:val="007866A5"/>
    <w:rsid w:val="00786DA4"/>
    <w:rsid w:val="007875C6"/>
    <w:rsid w:val="00787754"/>
    <w:rsid w:val="0078785B"/>
    <w:rsid w:val="00787AB1"/>
    <w:rsid w:val="00790A81"/>
    <w:rsid w:val="0079184E"/>
    <w:rsid w:val="007918CC"/>
    <w:rsid w:val="00792087"/>
    <w:rsid w:val="00792CA8"/>
    <w:rsid w:val="00793AD3"/>
    <w:rsid w:val="00793DFF"/>
    <w:rsid w:val="00794DED"/>
    <w:rsid w:val="00795545"/>
    <w:rsid w:val="007955AC"/>
    <w:rsid w:val="0079581B"/>
    <w:rsid w:val="00795E66"/>
    <w:rsid w:val="007961D7"/>
    <w:rsid w:val="00797758"/>
    <w:rsid w:val="007A017C"/>
    <w:rsid w:val="007A1EB2"/>
    <w:rsid w:val="007A354F"/>
    <w:rsid w:val="007A48B1"/>
    <w:rsid w:val="007A5B46"/>
    <w:rsid w:val="007A67F6"/>
    <w:rsid w:val="007A6AB8"/>
    <w:rsid w:val="007A6B4A"/>
    <w:rsid w:val="007A7BAB"/>
    <w:rsid w:val="007B06A0"/>
    <w:rsid w:val="007B09D6"/>
    <w:rsid w:val="007B189B"/>
    <w:rsid w:val="007B294C"/>
    <w:rsid w:val="007B4687"/>
    <w:rsid w:val="007B4F62"/>
    <w:rsid w:val="007B5F84"/>
    <w:rsid w:val="007B62D5"/>
    <w:rsid w:val="007B6316"/>
    <w:rsid w:val="007B6C82"/>
    <w:rsid w:val="007B7529"/>
    <w:rsid w:val="007B7F4D"/>
    <w:rsid w:val="007C00B2"/>
    <w:rsid w:val="007C03FA"/>
    <w:rsid w:val="007C052E"/>
    <w:rsid w:val="007C117F"/>
    <w:rsid w:val="007C1E91"/>
    <w:rsid w:val="007C2355"/>
    <w:rsid w:val="007C23EC"/>
    <w:rsid w:val="007C3A86"/>
    <w:rsid w:val="007C4A83"/>
    <w:rsid w:val="007C54DF"/>
    <w:rsid w:val="007C5A85"/>
    <w:rsid w:val="007C6217"/>
    <w:rsid w:val="007C6C53"/>
    <w:rsid w:val="007D00DC"/>
    <w:rsid w:val="007D1F8E"/>
    <w:rsid w:val="007D2167"/>
    <w:rsid w:val="007D3312"/>
    <w:rsid w:val="007D5D30"/>
    <w:rsid w:val="007D6018"/>
    <w:rsid w:val="007D73DE"/>
    <w:rsid w:val="007D7C94"/>
    <w:rsid w:val="007E018F"/>
    <w:rsid w:val="007E03E5"/>
    <w:rsid w:val="007E2268"/>
    <w:rsid w:val="007E249D"/>
    <w:rsid w:val="007E46FA"/>
    <w:rsid w:val="007E4EBA"/>
    <w:rsid w:val="007E5052"/>
    <w:rsid w:val="007E5AA2"/>
    <w:rsid w:val="007E6D01"/>
    <w:rsid w:val="007E77BA"/>
    <w:rsid w:val="007E7CD1"/>
    <w:rsid w:val="007F0D40"/>
    <w:rsid w:val="007F180F"/>
    <w:rsid w:val="007F1F74"/>
    <w:rsid w:val="007F2746"/>
    <w:rsid w:val="007F2B11"/>
    <w:rsid w:val="007F2B79"/>
    <w:rsid w:val="007F2DEA"/>
    <w:rsid w:val="007F3799"/>
    <w:rsid w:val="007F650E"/>
    <w:rsid w:val="008018C5"/>
    <w:rsid w:val="008026F3"/>
    <w:rsid w:val="00802922"/>
    <w:rsid w:val="008032B0"/>
    <w:rsid w:val="008043AB"/>
    <w:rsid w:val="00807A6A"/>
    <w:rsid w:val="0081010C"/>
    <w:rsid w:val="00813372"/>
    <w:rsid w:val="00813846"/>
    <w:rsid w:val="00813A5F"/>
    <w:rsid w:val="00814A82"/>
    <w:rsid w:val="008153EA"/>
    <w:rsid w:val="0081647C"/>
    <w:rsid w:val="00816C9C"/>
    <w:rsid w:val="00816CE2"/>
    <w:rsid w:val="00817565"/>
    <w:rsid w:val="008201C8"/>
    <w:rsid w:val="008206F5"/>
    <w:rsid w:val="0082140E"/>
    <w:rsid w:val="00821950"/>
    <w:rsid w:val="00823FDE"/>
    <w:rsid w:val="00824639"/>
    <w:rsid w:val="00824E95"/>
    <w:rsid w:val="0082608B"/>
    <w:rsid w:val="00826B8C"/>
    <w:rsid w:val="00830870"/>
    <w:rsid w:val="00830DB1"/>
    <w:rsid w:val="00830E84"/>
    <w:rsid w:val="00831A5E"/>
    <w:rsid w:val="00832267"/>
    <w:rsid w:val="008324B4"/>
    <w:rsid w:val="00833B9D"/>
    <w:rsid w:val="008345AA"/>
    <w:rsid w:val="008358C1"/>
    <w:rsid w:val="00835C39"/>
    <w:rsid w:val="008362C9"/>
    <w:rsid w:val="00837138"/>
    <w:rsid w:val="00837158"/>
    <w:rsid w:val="00837DDF"/>
    <w:rsid w:val="00841748"/>
    <w:rsid w:val="008420A3"/>
    <w:rsid w:val="008440B3"/>
    <w:rsid w:val="0084424F"/>
    <w:rsid w:val="00844C84"/>
    <w:rsid w:val="00844D82"/>
    <w:rsid w:val="00845C12"/>
    <w:rsid w:val="00846338"/>
    <w:rsid w:val="0084700A"/>
    <w:rsid w:val="008474BD"/>
    <w:rsid w:val="008502B4"/>
    <w:rsid w:val="00850C74"/>
    <w:rsid w:val="00851803"/>
    <w:rsid w:val="00852BE8"/>
    <w:rsid w:val="00852F59"/>
    <w:rsid w:val="00852F7E"/>
    <w:rsid w:val="0085362E"/>
    <w:rsid w:val="00853CEA"/>
    <w:rsid w:val="008550BB"/>
    <w:rsid w:val="00855BF5"/>
    <w:rsid w:val="0085620F"/>
    <w:rsid w:val="00857494"/>
    <w:rsid w:val="00861C9C"/>
    <w:rsid w:val="0086298E"/>
    <w:rsid w:val="00862D77"/>
    <w:rsid w:val="00863093"/>
    <w:rsid w:val="00863140"/>
    <w:rsid w:val="00863239"/>
    <w:rsid w:val="008637C9"/>
    <w:rsid w:val="00865EC8"/>
    <w:rsid w:val="0086601B"/>
    <w:rsid w:val="008675CB"/>
    <w:rsid w:val="00870B4B"/>
    <w:rsid w:val="008718D6"/>
    <w:rsid w:val="00871F6B"/>
    <w:rsid w:val="00872141"/>
    <w:rsid w:val="00872187"/>
    <w:rsid w:val="0087377C"/>
    <w:rsid w:val="00873EFF"/>
    <w:rsid w:val="00873F43"/>
    <w:rsid w:val="008750AF"/>
    <w:rsid w:val="0087539A"/>
    <w:rsid w:val="0087567D"/>
    <w:rsid w:val="00875A0C"/>
    <w:rsid w:val="008761F9"/>
    <w:rsid w:val="008768B1"/>
    <w:rsid w:val="0088137D"/>
    <w:rsid w:val="008820D4"/>
    <w:rsid w:val="00882876"/>
    <w:rsid w:val="00884450"/>
    <w:rsid w:val="008851BA"/>
    <w:rsid w:val="008861AB"/>
    <w:rsid w:val="0088677C"/>
    <w:rsid w:val="008905D0"/>
    <w:rsid w:val="00890E50"/>
    <w:rsid w:val="00891326"/>
    <w:rsid w:val="00891AE5"/>
    <w:rsid w:val="00892F01"/>
    <w:rsid w:val="008936BD"/>
    <w:rsid w:val="00893AA1"/>
    <w:rsid w:val="0089439F"/>
    <w:rsid w:val="00894CD1"/>
    <w:rsid w:val="0089571C"/>
    <w:rsid w:val="00897656"/>
    <w:rsid w:val="00897755"/>
    <w:rsid w:val="0089781D"/>
    <w:rsid w:val="008A030B"/>
    <w:rsid w:val="008A1AF3"/>
    <w:rsid w:val="008A25F0"/>
    <w:rsid w:val="008A26A6"/>
    <w:rsid w:val="008A3919"/>
    <w:rsid w:val="008A4848"/>
    <w:rsid w:val="008A5E1D"/>
    <w:rsid w:val="008A6605"/>
    <w:rsid w:val="008A71A0"/>
    <w:rsid w:val="008A7B74"/>
    <w:rsid w:val="008B0266"/>
    <w:rsid w:val="008B1B61"/>
    <w:rsid w:val="008B2CEC"/>
    <w:rsid w:val="008B2F01"/>
    <w:rsid w:val="008B384F"/>
    <w:rsid w:val="008B38BB"/>
    <w:rsid w:val="008B4387"/>
    <w:rsid w:val="008B48AC"/>
    <w:rsid w:val="008B58F5"/>
    <w:rsid w:val="008B5DBE"/>
    <w:rsid w:val="008B7059"/>
    <w:rsid w:val="008B71D6"/>
    <w:rsid w:val="008C004F"/>
    <w:rsid w:val="008C0E1F"/>
    <w:rsid w:val="008C1652"/>
    <w:rsid w:val="008C19E8"/>
    <w:rsid w:val="008C1EB3"/>
    <w:rsid w:val="008C2ADF"/>
    <w:rsid w:val="008C3AC3"/>
    <w:rsid w:val="008C3C31"/>
    <w:rsid w:val="008C3DE9"/>
    <w:rsid w:val="008C5A24"/>
    <w:rsid w:val="008C6730"/>
    <w:rsid w:val="008C68DB"/>
    <w:rsid w:val="008D04EE"/>
    <w:rsid w:val="008D2499"/>
    <w:rsid w:val="008D2AAC"/>
    <w:rsid w:val="008D3985"/>
    <w:rsid w:val="008D40D5"/>
    <w:rsid w:val="008D437F"/>
    <w:rsid w:val="008D4DBF"/>
    <w:rsid w:val="008D527F"/>
    <w:rsid w:val="008D57D5"/>
    <w:rsid w:val="008D661A"/>
    <w:rsid w:val="008D71DE"/>
    <w:rsid w:val="008D7F18"/>
    <w:rsid w:val="008E0E6B"/>
    <w:rsid w:val="008E10CD"/>
    <w:rsid w:val="008E11D5"/>
    <w:rsid w:val="008E2474"/>
    <w:rsid w:val="008E2BCA"/>
    <w:rsid w:val="008E34A0"/>
    <w:rsid w:val="008E3545"/>
    <w:rsid w:val="008E354F"/>
    <w:rsid w:val="008E43BB"/>
    <w:rsid w:val="008E49AD"/>
    <w:rsid w:val="008E507D"/>
    <w:rsid w:val="008E56A8"/>
    <w:rsid w:val="008E736C"/>
    <w:rsid w:val="008E7610"/>
    <w:rsid w:val="008E7BC3"/>
    <w:rsid w:val="008E7E50"/>
    <w:rsid w:val="008F00C3"/>
    <w:rsid w:val="008F164B"/>
    <w:rsid w:val="008F1AF6"/>
    <w:rsid w:val="008F2723"/>
    <w:rsid w:val="008F30E6"/>
    <w:rsid w:val="008F317F"/>
    <w:rsid w:val="008F36AD"/>
    <w:rsid w:val="008F4E4B"/>
    <w:rsid w:val="008F571E"/>
    <w:rsid w:val="008F745A"/>
    <w:rsid w:val="00903879"/>
    <w:rsid w:val="00903BC5"/>
    <w:rsid w:val="0090434F"/>
    <w:rsid w:val="00905F7B"/>
    <w:rsid w:val="009108E5"/>
    <w:rsid w:val="009116A7"/>
    <w:rsid w:val="00911E5B"/>
    <w:rsid w:val="00912A52"/>
    <w:rsid w:val="00912F93"/>
    <w:rsid w:val="00915923"/>
    <w:rsid w:val="00915E05"/>
    <w:rsid w:val="00916127"/>
    <w:rsid w:val="009173DC"/>
    <w:rsid w:val="00921CD5"/>
    <w:rsid w:val="00922078"/>
    <w:rsid w:val="0092295B"/>
    <w:rsid w:val="00923803"/>
    <w:rsid w:val="00923893"/>
    <w:rsid w:val="009239BE"/>
    <w:rsid w:val="009243EE"/>
    <w:rsid w:val="00925460"/>
    <w:rsid w:val="009261AC"/>
    <w:rsid w:val="00926FB0"/>
    <w:rsid w:val="00927404"/>
    <w:rsid w:val="00927E34"/>
    <w:rsid w:val="00930B75"/>
    <w:rsid w:val="00930E1F"/>
    <w:rsid w:val="0093144F"/>
    <w:rsid w:val="00931E9F"/>
    <w:rsid w:val="00933CD0"/>
    <w:rsid w:val="0093447A"/>
    <w:rsid w:val="00934D63"/>
    <w:rsid w:val="009353B9"/>
    <w:rsid w:val="009365F2"/>
    <w:rsid w:val="00940026"/>
    <w:rsid w:val="0094020F"/>
    <w:rsid w:val="0094090A"/>
    <w:rsid w:val="009414A1"/>
    <w:rsid w:val="009426FA"/>
    <w:rsid w:val="00942BDA"/>
    <w:rsid w:val="00942DF4"/>
    <w:rsid w:val="009442D8"/>
    <w:rsid w:val="00944E93"/>
    <w:rsid w:val="009456DC"/>
    <w:rsid w:val="00945BF6"/>
    <w:rsid w:val="009479AA"/>
    <w:rsid w:val="009509DF"/>
    <w:rsid w:val="00951206"/>
    <w:rsid w:val="009518F0"/>
    <w:rsid w:val="00952614"/>
    <w:rsid w:val="00954E0A"/>
    <w:rsid w:val="009550BE"/>
    <w:rsid w:val="00956FF3"/>
    <w:rsid w:val="009576DC"/>
    <w:rsid w:val="00957BB0"/>
    <w:rsid w:val="00957BB4"/>
    <w:rsid w:val="00957DB5"/>
    <w:rsid w:val="00960C2D"/>
    <w:rsid w:val="009610EA"/>
    <w:rsid w:val="00963696"/>
    <w:rsid w:val="0096381C"/>
    <w:rsid w:val="00964701"/>
    <w:rsid w:val="00964786"/>
    <w:rsid w:val="009653DA"/>
    <w:rsid w:val="00965F8E"/>
    <w:rsid w:val="00966216"/>
    <w:rsid w:val="00970F66"/>
    <w:rsid w:val="00971A09"/>
    <w:rsid w:val="0097260F"/>
    <w:rsid w:val="00972869"/>
    <w:rsid w:val="009736BF"/>
    <w:rsid w:val="00973A98"/>
    <w:rsid w:val="00974574"/>
    <w:rsid w:val="00974628"/>
    <w:rsid w:val="009747C2"/>
    <w:rsid w:val="00974A59"/>
    <w:rsid w:val="00977284"/>
    <w:rsid w:val="00977BBD"/>
    <w:rsid w:val="0098092E"/>
    <w:rsid w:val="00981BB5"/>
    <w:rsid w:val="00981F1D"/>
    <w:rsid w:val="009822E2"/>
    <w:rsid w:val="00982E7D"/>
    <w:rsid w:val="00984C60"/>
    <w:rsid w:val="0098611F"/>
    <w:rsid w:val="009900CD"/>
    <w:rsid w:val="009924A7"/>
    <w:rsid w:val="00993387"/>
    <w:rsid w:val="009941F6"/>
    <w:rsid w:val="00994554"/>
    <w:rsid w:val="009959A2"/>
    <w:rsid w:val="00997AE4"/>
    <w:rsid w:val="009A0D76"/>
    <w:rsid w:val="009A0E64"/>
    <w:rsid w:val="009A1DEF"/>
    <w:rsid w:val="009A25D0"/>
    <w:rsid w:val="009A607B"/>
    <w:rsid w:val="009A6623"/>
    <w:rsid w:val="009A7A82"/>
    <w:rsid w:val="009B01E4"/>
    <w:rsid w:val="009B1052"/>
    <w:rsid w:val="009B1266"/>
    <w:rsid w:val="009B2379"/>
    <w:rsid w:val="009B2630"/>
    <w:rsid w:val="009B365D"/>
    <w:rsid w:val="009B3F02"/>
    <w:rsid w:val="009B3F34"/>
    <w:rsid w:val="009B4691"/>
    <w:rsid w:val="009B4EDE"/>
    <w:rsid w:val="009B50A6"/>
    <w:rsid w:val="009B60E0"/>
    <w:rsid w:val="009B662F"/>
    <w:rsid w:val="009B7037"/>
    <w:rsid w:val="009B740B"/>
    <w:rsid w:val="009B7C6F"/>
    <w:rsid w:val="009C043E"/>
    <w:rsid w:val="009C3072"/>
    <w:rsid w:val="009C35F8"/>
    <w:rsid w:val="009C454F"/>
    <w:rsid w:val="009C48F9"/>
    <w:rsid w:val="009C4AFC"/>
    <w:rsid w:val="009C51A8"/>
    <w:rsid w:val="009C73A2"/>
    <w:rsid w:val="009C7C6B"/>
    <w:rsid w:val="009C7E2D"/>
    <w:rsid w:val="009C7FAB"/>
    <w:rsid w:val="009D04A3"/>
    <w:rsid w:val="009D0ABE"/>
    <w:rsid w:val="009D0ECB"/>
    <w:rsid w:val="009D14DB"/>
    <w:rsid w:val="009D1E61"/>
    <w:rsid w:val="009D1ED0"/>
    <w:rsid w:val="009D28D4"/>
    <w:rsid w:val="009D2C3E"/>
    <w:rsid w:val="009D3C8D"/>
    <w:rsid w:val="009D4948"/>
    <w:rsid w:val="009D4F8B"/>
    <w:rsid w:val="009D5654"/>
    <w:rsid w:val="009D640B"/>
    <w:rsid w:val="009D6C16"/>
    <w:rsid w:val="009D73C5"/>
    <w:rsid w:val="009E0ADE"/>
    <w:rsid w:val="009E0D34"/>
    <w:rsid w:val="009E1A80"/>
    <w:rsid w:val="009E21D9"/>
    <w:rsid w:val="009E2A0D"/>
    <w:rsid w:val="009E4094"/>
    <w:rsid w:val="009E44C4"/>
    <w:rsid w:val="009E45E1"/>
    <w:rsid w:val="009E4D3E"/>
    <w:rsid w:val="009E5E2A"/>
    <w:rsid w:val="009E5FFE"/>
    <w:rsid w:val="009E6714"/>
    <w:rsid w:val="009E74BB"/>
    <w:rsid w:val="009F0477"/>
    <w:rsid w:val="009F072E"/>
    <w:rsid w:val="009F0CD2"/>
    <w:rsid w:val="009F1192"/>
    <w:rsid w:val="009F13D0"/>
    <w:rsid w:val="009F1F36"/>
    <w:rsid w:val="009F3257"/>
    <w:rsid w:val="009F3569"/>
    <w:rsid w:val="009F3D47"/>
    <w:rsid w:val="009F5012"/>
    <w:rsid w:val="009F55D7"/>
    <w:rsid w:val="00A004D5"/>
    <w:rsid w:val="00A0189B"/>
    <w:rsid w:val="00A01EB5"/>
    <w:rsid w:val="00A03221"/>
    <w:rsid w:val="00A03A2C"/>
    <w:rsid w:val="00A03C17"/>
    <w:rsid w:val="00A03D20"/>
    <w:rsid w:val="00A04857"/>
    <w:rsid w:val="00A04DD7"/>
    <w:rsid w:val="00A06344"/>
    <w:rsid w:val="00A06E71"/>
    <w:rsid w:val="00A072E4"/>
    <w:rsid w:val="00A078FC"/>
    <w:rsid w:val="00A079D5"/>
    <w:rsid w:val="00A11B90"/>
    <w:rsid w:val="00A12888"/>
    <w:rsid w:val="00A12CCF"/>
    <w:rsid w:val="00A12E62"/>
    <w:rsid w:val="00A14207"/>
    <w:rsid w:val="00A14A05"/>
    <w:rsid w:val="00A158F2"/>
    <w:rsid w:val="00A15967"/>
    <w:rsid w:val="00A15AAA"/>
    <w:rsid w:val="00A1629C"/>
    <w:rsid w:val="00A16A11"/>
    <w:rsid w:val="00A16D0C"/>
    <w:rsid w:val="00A1708E"/>
    <w:rsid w:val="00A17743"/>
    <w:rsid w:val="00A21445"/>
    <w:rsid w:val="00A223B8"/>
    <w:rsid w:val="00A243C2"/>
    <w:rsid w:val="00A25348"/>
    <w:rsid w:val="00A258D3"/>
    <w:rsid w:val="00A267BC"/>
    <w:rsid w:val="00A26F86"/>
    <w:rsid w:val="00A31071"/>
    <w:rsid w:val="00A322D6"/>
    <w:rsid w:val="00A32EFE"/>
    <w:rsid w:val="00A33A7B"/>
    <w:rsid w:val="00A3434B"/>
    <w:rsid w:val="00A348D9"/>
    <w:rsid w:val="00A3569E"/>
    <w:rsid w:val="00A35CBE"/>
    <w:rsid w:val="00A36A48"/>
    <w:rsid w:val="00A37409"/>
    <w:rsid w:val="00A37A0C"/>
    <w:rsid w:val="00A40157"/>
    <w:rsid w:val="00A40FCF"/>
    <w:rsid w:val="00A41616"/>
    <w:rsid w:val="00A42B06"/>
    <w:rsid w:val="00A43290"/>
    <w:rsid w:val="00A44D10"/>
    <w:rsid w:val="00A4651F"/>
    <w:rsid w:val="00A46DBB"/>
    <w:rsid w:val="00A477C3"/>
    <w:rsid w:val="00A478D1"/>
    <w:rsid w:val="00A47F64"/>
    <w:rsid w:val="00A505F6"/>
    <w:rsid w:val="00A52189"/>
    <w:rsid w:val="00A52482"/>
    <w:rsid w:val="00A53C7D"/>
    <w:rsid w:val="00A5453C"/>
    <w:rsid w:val="00A57D52"/>
    <w:rsid w:val="00A62685"/>
    <w:rsid w:val="00A6357A"/>
    <w:rsid w:val="00A66150"/>
    <w:rsid w:val="00A6623C"/>
    <w:rsid w:val="00A66FC3"/>
    <w:rsid w:val="00A67129"/>
    <w:rsid w:val="00A701BE"/>
    <w:rsid w:val="00A70210"/>
    <w:rsid w:val="00A70FDB"/>
    <w:rsid w:val="00A73622"/>
    <w:rsid w:val="00A74FE2"/>
    <w:rsid w:val="00A75874"/>
    <w:rsid w:val="00A7605F"/>
    <w:rsid w:val="00A761B6"/>
    <w:rsid w:val="00A7631E"/>
    <w:rsid w:val="00A802FA"/>
    <w:rsid w:val="00A829DE"/>
    <w:rsid w:val="00A82BCC"/>
    <w:rsid w:val="00A82C69"/>
    <w:rsid w:val="00A83B78"/>
    <w:rsid w:val="00A83D29"/>
    <w:rsid w:val="00A8446B"/>
    <w:rsid w:val="00A8446F"/>
    <w:rsid w:val="00A8463F"/>
    <w:rsid w:val="00A847D3"/>
    <w:rsid w:val="00A84FB7"/>
    <w:rsid w:val="00A919AA"/>
    <w:rsid w:val="00A92378"/>
    <w:rsid w:val="00A924F0"/>
    <w:rsid w:val="00A928DA"/>
    <w:rsid w:val="00A92BB0"/>
    <w:rsid w:val="00A945A2"/>
    <w:rsid w:val="00A949B7"/>
    <w:rsid w:val="00A96AD0"/>
    <w:rsid w:val="00A971C1"/>
    <w:rsid w:val="00A97A9E"/>
    <w:rsid w:val="00AA1249"/>
    <w:rsid w:val="00AA2484"/>
    <w:rsid w:val="00AA3060"/>
    <w:rsid w:val="00AA41DC"/>
    <w:rsid w:val="00AA6045"/>
    <w:rsid w:val="00AA7B5D"/>
    <w:rsid w:val="00AB051C"/>
    <w:rsid w:val="00AB1012"/>
    <w:rsid w:val="00AB11FF"/>
    <w:rsid w:val="00AB51CC"/>
    <w:rsid w:val="00AB537F"/>
    <w:rsid w:val="00AB5D0D"/>
    <w:rsid w:val="00AB6694"/>
    <w:rsid w:val="00AB71DE"/>
    <w:rsid w:val="00AC01C4"/>
    <w:rsid w:val="00AC11A8"/>
    <w:rsid w:val="00AC17BE"/>
    <w:rsid w:val="00AC1EE8"/>
    <w:rsid w:val="00AC32AE"/>
    <w:rsid w:val="00AC3EED"/>
    <w:rsid w:val="00AD0DF1"/>
    <w:rsid w:val="00AD1028"/>
    <w:rsid w:val="00AD1C86"/>
    <w:rsid w:val="00AD2158"/>
    <w:rsid w:val="00AD2310"/>
    <w:rsid w:val="00AD26B1"/>
    <w:rsid w:val="00AD3E4B"/>
    <w:rsid w:val="00AD6248"/>
    <w:rsid w:val="00AD6C66"/>
    <w:rsid w:val="00AD6C99"/>
    <w:rsid w:val="00AD7582"/>
    <w:rsid w:val="00AD7BF7"/>
    <w:rsid w:val="00AE23C5"/>
    <w:rsid w:val="00AE31C9"/>
    <w:rsid w:val="00AE34DE"/>
    <w:rsid w:val="00AE356C"/>
    <w:rsid w:val="00AE44B1"/>
    <w:rsid w:val="00AE44C9"/>
    <w:rsid w:val="00AE48EF"/>
    <w:rsid w:val="00AE61FB"/>
    <w:rsid w:val="00AE636E"/>
    <w:rsid w:val="00AE667A"/>
    <w:rsid w:val="00AE6C65"/>
    <w:rsid w:val="00AE7002"/>
    <w:rsid w:val="00AF0233"/>
    <w:rsid w:val="00AF0676"/>
    <w:rsid w:val="00AF06FE"/>
    <w:rsid w:val="00AF07E8"/>
    <w:rsid w:val="00AF0A06"/>
    <w:rsid w:val="00AF2367"/>
    <w:rsid w:val="00AF25B8"/>
    <w:rsid w:val="00AF2E5B"/>
    <w:rsid w:val="00AF3D11"/>
    <w:rsid w:val="00AF4016"/>
    <w:rsid w:val="00AF5012"/>
    <w:rsid w:val="00AF505E"/>
    <w:rsid w:val="00AF6629"/>
    <w:rsid w:val="00AF6BD7"/>
    <w:rsid w:val="00AF6C89"/>
    <w:rsid w:val="00AF78E7"/>
    <w:rsid w:val="00AF7AE6"/>
    <w:rsid w:val="00B0053E"/>
    <w:rsid w:val="00B029DC"/>
    <w:rsid w:val="00B04141"/>
    <w:rsid w:val="00B05F52"/>
    <w:rsid w:val="00B077B5"/>
    <w:rsid w:val="00B07BE0"/>
    <w:rsid w:val="00B11073"/>
    <w:rsid w:val="00B11AA3"/>
    <w:rsid w:val="00B1204D"/>
    <w:rsid w:val="00B12180"/>
    <w:rsid w:val="00B1223D"/>
    <w:rsid w:val="00B12416"/>
    <w:rsid w:val="00B149D6"/>
    <w:rsid w:val="00B15506"/>
    <w:rsid w:val="00B16096"/>
    <w:rsid w:val="00B16A1E"/>
    <w:rsid w:val="00B170F9"/>
    <w:rsid w:val="00B20D7B"/>
    <w:rsid w:val="00B21332"/>
    <w:rsid w:val="00B24442"/>
    <w:rsid w:val="00B2482E"/>
    <w:rsid w:val="00B24CAE"/>
    <w:rsid w:val="00B25324"/>
    <w:rsid w:val="00B254A7"/>
    <w:rsid w:val="00B256A0"/>
    <w:rsid w:val="00B256D5"/>
    <w:rsid w:val="00B26B2B"/>
    <w:rsid w:val="00B2770F"/>
    <w:rsid w:val="00B27ADB"/>
    <w:rsid w:val="00B27FA1"/>
    <w:rsid w:val="00B3204F"/>
    <w:rsid w:val="00B32232"/>
    <w:rsid w:val="00B330D3"/>
    <w:rsid w:val="00B34205"/>
    <w:rsid w:val="00B34FFB"/>
    <w:rsid w:val="00B351DA"/>
    <w:rsid w:val="00B35325"/>
    <w:rsid w:val="00B3552E"/>
    <w:rsid w:val="00B36139"/>
    <w:rsid w:val="00B36B23"/>
    <w:rsid w:val="00B36BB5"/>
    <w:rsid w:val="00B37414"/>
    <w:rsid w:val="00B40D8E"/>
    <w:rsid w:val="00B4180E"/>
    <w:rsid w:val="00B418A6"/>
    <w:rsid w:val="00B4357C"/>
    <w:rsid w:val="00B44318"/>
    <w:rsid w:val="00B451ED"/>
    <w:rsid w:val="00B468F5"/>
    <w:rsid w:val="00B46B17"/>
    <w:rsid w:val="00B47489"/>
    <w:rsid w:val="00B50FC7"/>
    <w:rsid w:val="00B52C27"/>
    <w:rsid w:val="00B52DE8"/>
    <w:rsid w:val="00B53F46"/>
    <w:rsid w:val="00B5456D"/>
    <w:rsid w:val="00B5513E"/>
    <w:rsid w:val="00B5562D"/>
    <w:rsid w:val="00B563E4"/>
    <w:rsid w:val="00B57AA9"/>
    <w:rsid w:val="00B602CF"/>
    <w:rsid w:val="00B61659"/>
    <w:rsid w:val="00B61AC6"/>
    <w:rsid w:val="00B621EF"/>
    <w:rsid w:val="00B62302"/>
    <w:rsid w:val="00B624A0"/>
    <w:rsid w:val="00B631D1"/>
    <w:rsid w:val="00B63307"/>
    <w:rsid w:val="00B63CB7"/>
    <w:rsid w:val="00B645C9"/>
    <w:rsid w:val="00B656E1"/>
    <w:rsid w:val="00B65F76"/>
    <w:rsid w:val="00B661FE"/>
    <w:rsid w:val="00B66393"/>
    <w:rsid w:val="00B66540"/>
    <w:rsid w:val="00B67724"/>
    <w:rsid w:val="00B70903"/>
    <w:rsid w:val="00B70978"/>
    <w:rsid w:val="00B7170C"/>
    <w:rsid w:val="00B72037"/>
    <w:rsid w:val="00B72E39"/>
    <w:rsid w:val="00B743D8"/>
    <w:rsid w:val="00B75909"/>
    <w:rsid w:val="00B75B70"/>
    <w:rsid w:val="00B766EA"/>
    <w:rsid w:val="00B7677D"/>
    <w:rsid w:val="00B76F7B"/>
    <w:rsid w:val="00B80721"/>
    <w:rsid w:val="00B8096D"/>
    <w:rsid w:val="00B812CB"/>
    <w:rsid w:val="00B816DA"/>
    <w:rsid w:val="00B81CC7"/>
    <w:rsid w:val="00B82928"/>
    <w:rsid w:val="00B831FD"/>
    <w:rsid w:val="00B8393A"/>
    <w:rsid w:val="00B83D5E"/>
    <w:rsid w:val="00B84398"/>
    <w:rsid w:val="00B84DCD"/>
    <w:rsid w:val="00B85330"/>
    <w:rsid w:val="00B8650B"/>
    <w:rsid w:val="00B865A7"/>
    <w:rsid w:val="00B86E9D"/>
    <w:rsid w:val="00B87460"/>
    <w:rsid w:val="00B90543"/>
    <w:rsid w:val="00B905E0"/>
    <w:rsid w:val="00B90884"/>
    <w:rsid w:val="00B9090F"/>
    <w:rsid w:val="00B9097C"/>
    <w:rsid w:val="00B94DB8"/>
    <w:rsid w:val="00B95B12"/>
    <w:rsid w:val="00B95E07"/>
    <w:rsid w:val="00BA1AE2"/>
    <w:rsid w:val="00BA1D35"/>
    <w:rsid w:val="00BA1F25"/>
    <w:rsid w:val="00BA23F3"/>
    <w:rsid w:val="00BA2B99"/>
    <w:rsid w:val="00BA2DCA"/>
    <w:rsid w:val="00BA43B4"/>
    <w:rsid w:val="00BA6738"/>
    <w:rsid w:val="00BA6D4C"/>
    <w:rsid w:val="00BA700A"/>
    <w:rsid w:val="00BB0566"/>
    <w:rsid w:val="00BB0CD6"/>
    <w:rsid w:val="00BB1140"/>
    <w:rsid w:val="00BB1499"/>
    <w:rsid w:val="00BB1E05"/>
    <w:rsid w:val="00BB2571"/>
    <w:rsid w:val="00BB27EB"/>
    <w:rsid w:val="00BB40C5"/>
    <w:rsid w:val="00BB4444"/>
    <w:rsid w:val="00BB5028"/>
    <w:rsid w:val="00BB7042"/>
    <w:rsid w:val="00BB7502"/>
    <w:rsid w:val="00BB7C8C"/>
    <w:rsid w:val="00BC034D"/>
    <w:rsid w:val="00BC1D82"/>
    <w:rsid w:val="00BC29FB"/>
    <w:rsid w:val="00BC2F06"/>
    <w:rsid w:val="00BC4189"/>
    <w:rsid w:val="00BC4ACE"/>
    <w:rsid w:val="00BC5FD5"/>
    <w:rsid w:val="00BC63A9"/>
    <w:rsid w:val="00BD00DA"/>
    <w:rsid w:val="00BD118A"/>
    <w:rsid w:val="00BD23C4"/>
    <w:rsid w:val="00BD335C"/>
    <w:rsid w:val="00BD397B"/>
    <w:rsid w:val="00BD541B"/>
    <w:rsid w:val="00BE01B7"/>
    <w:rsid w:val="00BE08FF"/>
    <w:rsid w:val="00BE0F74"/>
    <w:rsid w:val="00BE125F"/>
    <w:rsid w:val="00BE1960"/>
    <w:rsid w:val="00BE1ACC"/>
    <w:rsid w:val="00BE1C33"/>
    <w:rsid w:val="00BE1F4A"/>
    <w:rsid w:val="00BE3B7F"/>
    <w:rsid w:val="00BE3EF6"/>
    <w:rsid w:val="00BE4A77"/>
    <w:rsid w:val="00BE5188"/>
    <w:rsid w:val="00BE53D8"/>
    <w:rsid w:val="00BE5CF2"/>
    <w:rsid w:val="00BE5FBF"/>
    <w:rsid w:val="00BE7A45"/>
    <w:rsid w:val="00BE7DAC"/>
    <w:rsid w:val="00BE7FAE"/>
    <w:rsid w:val="00BF0237"/>
    <w:rsid w:val="00BF0F21"/>
    <w:rsid w:val="00BF15FE"/>
    <w:rsid w:val="00BF1DA5"/>
    <w:rsid w:val="00BF23BA"/>
    <w:rsid w:val="00BF24C0"/>
    <w:rsid w:val="00BF45B5"/>
    <w:rsid w:val="00BF4F1E"/>
    <w:rsid w:val="00BF7A8E"/>
    <w:rsid w:val="00C007AE"/>
    <w:rsid w:val="00C010CF"/>
    <w:rsid w:val="00C010D9"/>
    <w:rsid w:val="00C011F8"/>
    <w:rsid w:val="00C031EC"/>
    <w:rsid w:val="00C037EC"/>
    <w:rsid w:val="00C053C7"/>
    <w:rsid w:val="00C0691F"/>
    <w:rsid w:val="00C06E5D"/>
    <w:rsid w:val="00C073B2"/>
    <w:rsid w:val="00C07BD7"/>
    <w:rsid w:val="00C07FD1"/>
    <w:rsid w:val="00C1119E"/>
    <w:rsid w:val="00C11746"/>
    <w:rsid w:val="00C11B94"/>
    <w:rsid w:val="00C130C8"/>
    <w:rsid w:val="00C13C52"/>
    <w:rsid w:val="00C14552"/>
    <w:rsid w:val="00C1538E"/>
    <w:rsid w:val="00C1662A"/>
    <w:rsid w:val="00C1696B"/>
    <w:rsid w:val="00C171C2"/>
    <w:rsid w:val="00C17E0F"/>
    <w:rsid w:val="00C17F9B"/>
    <w:rsid w:val="00C214AC"/>
    <w:rsid w:val="00C21738"/>
    <w:rsid w:val="00C21C47"/>
    <w:rsid w:val="00C21D8E"/>
    <w:rsid w:val="00C2204A"/>
    <w:rsid w:val="00C2243E"/>
    <w:rsid w:val="00C23C0C"/>
    <w:rsid w:val="00C245CF"/>
    <w:rsid w:val="00C24E45"/>
    <w:rsid w:val="00C2598B"/>
    <w:rsid w:val="00C25F78"/>
    <w:rsid w:val="00C27995"/>
    <w:rsid w:val="00C303A9"/>
    <w:rsid w:val="00C315A6"/>
    <w:rsid w:val="00C31901"/>
    <w:rsid w:val="00C32AD7"/>
    <w:rsid w:val="00C32B4F"/>
    <w:rsid w:val="00C32D04"/>
    <w:rsid w:val="00C32E1F"/>
    <w:rsid w:val="00C35DC2"/>
    <w:rsid w:val="00C360BC"/>
    <w:rsid w:val="00C3619E"/>
    <w:rsid w:val="00C3633F"/>
    <w:rsid w:val="00C3666B"/>
    <w:rsid w:val="00C42009"/>
    <w:rsid w:val="00C4512B"/>
    <w:rsid w:val="00C4517B"/>
    <w:rsid w:val="00C4558A"/>
    <w:rsid w:val="00C456F4"/>
    <w:rsid w:val="00C46B29"/>
    <w:rsid w:val="00C46B3D"/>
    <w:rsid w:val="00C50167"/>
    <w:rsid w:val="00C50184"/>
    <w:rsid w:val="00C505B6"/>
    <w:rsid w:val="00C50AB8"/>
    <w:rsid w:val="00C52068"/>
    <w:rsid w:val="00C5313C"/>
    <w:rsid w:val="00C553B3"/>
    <w:rsid w:val="00C56EB7"/>
    <w:rsid w:val="00C5744F"/>
    <w:rsid w:val="00C5765B"/>
    <w:rsid w:val="00C57D93"/>
    <w:rsid w:val="00C61D63"/>
    <w:rsid w:val="00C628DD"/>
    <w:rsid w:val="00C629FA"/>
    <w:rsid w:val="00C62EB1"/>
    <w:rsid w:val="00C63CB6"/>
    <w:rsid w:val="00C63CFE"/>
    <w:rsid w:val="00C67C47"/>
    <w:rsid w:val="00C67E11"/>
    <w:rsid w:val="00C71528"/>
    <w:rsid w:val="00C715D8"/>
    <w:rsid w:val="00C71D09"/>
    <w:rsid w:val="00C72F49"/>
    <w:rsid w:val="00C73B47"/>
    <w:rsid w:val="00C742EA"/>
    <w:rsid w:val="00C7582C"/>
    <w:rsid w:val="00C759AD"/>
    <w:rsid w:val="00C75E08"/>
    <w:rsid w:val="00C763E4"/>
    <w:rsid w:val="00C764B0"/>
    <w:rsid w:val="00C77ABE"/>
    <w:rsid w:val="00C807A1"/>
    <w:rsid w:val="00C80C94"/>
    <w:rsid w:val="00C80CAC"/>
    <w:rsid w:val="00C813AF"/>
    <w:rsid w:val="00C8289F"/>
    <w:rsid w:val="00C828FF"/>
    <w:rsid w:val="00C8328D"/>
    <w:rsid w:val="00C854CD"/>
    <w:rsid w:val="00C85A58"/>
    <w:rsid w:val="00C85BCA"/>
    <w:rsid w:val="00C86019"/>
    <w:rsid w:val="00C86BCF"/>
    <w:rsid w:val="00C87C61"/>
    <w:rsid w:val="00C90144"/>
    <w:rsid w:val="00C92E67"/>
    <w:rsid w:val="00C937D5"/>
    <w:rsid w:val="00C94868"/>
    <w:rsid w:val="00C9644C"/>
    <w:rsid w:val="00C97B00"/>
    <w:rsid w:val="00C97B23"/>
    <w:rsid w:val="00C97CFA"/>
    <w:rsid w:val="00CA3406"/>
    <w:rsid w:val="00CA372C"/>
    <w:rsid w:val="00CA3C3B"/>
    <w:rsid w:val="00CA6812"/>
    <w:rsid w:val="00CA6F04"/>
    <w:rsid w:val="00CA7119"/>
    <w:rsid w:val="00CA78F3"/>
    <w:rsid w:val="00CB0858"/>
    <w:rsid w:val="00CB35D2"/>
    <w:rsid w:val="00CB38EE"/>
    <w:rsid w:val="00CB3996"/>
    <w:rsid w:val="00CB3FA6"/>
    <w:rsid w:val="00CB4382"/>
    <w:rsid w:val="00CB4EA3"/>
    <w:rsid w:val="00CB674B"/>
    <w:rsid w:val="00CB6A45"/>
    <w:rsid w:val="00CB7369"/>
    <w:rsid w:val="00CC0F00"/>
    <w:rsid w:val="00CC1C8B"/>
    <w:rsid w:val="00CC32D9"/>
    <w:rsid w:val="00CC48B4"/>
    <w:rsid w:val="00CC5130"/>
    <w:rsid w:val="00CC6AED"/>
    <w:rsid w:val="00CC6BE0"/>
    <w:rsid w:val="00CC6E07"/>
    <w:rsid w:val="00CC74D0"/>
    <w:rsid w:val="00CC77E4"/>
    <w:rsid w:val="00CC7ABC"/>
    <w:rsid w:val="00CD0709"/>
    <w:rsid w:val="00CD1520"/>
    <w:rsid w:val="00CD20C3"/>
    <w:rsid w:val="00CD3405"/>
    <w:rsid w:val="00CD3CA8"/>
    <w:rsid w:val="00CD3F63"/>
    <w:rsid w:val="00CD423B"/>
    <w:rsid w:val="00CD453B"/>
    <w:rsid w:val="00CD4869"/>
    <w:rsid w:val="00CD6305"/>
    <w:rsid w:val="00CD727F"/>
    <w:rsid w:val="00CD73C2"/>
    <w:rsid w:val="00CE1B01"/>
    <w:rsid w:val="00CE260F"/>
    <w:rsid w:val="00CE3E57"/>
    <w:rsid w:val="00CE4067"/>
    <w:rsid w:val="00CE411E"/>
    <w:rsid w:val="00CE42A5"/>
    <w:rsid w:val="00CE4E6D"/>
    <w:rsid w:val="00CE556C"/>
    <w:rsid w:val="00CE5814"/>
    <w:rsid w:val="00CE61B4"/>
    <w:rsid w:val="00CE6481"/>
    <w:rsid w:val="00CE7A35"/>
    <w:rsid w:val="00CF0049"/>
    <w:rsid w:val="00CF1C96"/>
    <w:rsid w:val="00CF1F68"/>
    <w:rsid w:val="00CF2D0D"/>
    <w:rsid w:val="00CF36EB"/>
    <w:rsid w:val="00CF4D06"/>
    <w:rsid w:val="00CF5E32"/>
    <w:rsid w:val="00CF728C"/>
    <w:rsid w:val="00D06DDD"/>
    <w:rsid w:val="00D07187"/>
    <w:rsid w:val="00D072C3"/>
    <w:rsid w:val="00D07443"/>
    <w:rsid w:val="00D12FA4"/>
    <w:rsid w:val="00D13765"/>
    <w:rsid w:val="00D14029"/>
    <w:rsid w:val="00D14088"/>
    <w:rsid w:val="00D14385"/>
    <w:rsid w:val="00D1523C"/>
    <w:rsid w:val="00D15790"/>
    <w:rsid w:val="00D17300"/>
    <w:rsid w:val="00D17A28"/>
    <w:rsid w:val="00D17D9F"/>
    <w:rsid w:val="00D17F4E"/>
    <w:rsid w:val="00D208F3"/>
    <w:rsid w:val="00D21521"/>
    <w:rsid w:val="00D2298C"/>
    <w:rsid w:val="00D22ABD"/>
    <w:rsid w:val="00D22AFD"/>
    <w:rsid w:val="00D235E6"/>
    <w:rsid w:val="00D243DC"/>
    <w:rsid w:val="00D2445C"/>
    <w:rsid w:val="00D25B56"/>
    <w:rsid w:val="00D25DB0"/>
    <w:rsid w:val="00D26B4D"/>
    <w:rsid w:val="00D2700E"/>
    <w:rsid w:val="00D271CF"/>
    <w:rsid w:val="00D27C2D"/>
    <w:rsid w:val="00D31149"/>
    <w:rsid w:val="00D31190"/>
    <w:rsid w:val="00D311DC"/>
    <w:rsid w:val="00D33217"/>
    <w:rsid w:val="00D33D4D"/>
    <w:rsid w:val="00D34F6E"/>
    <w:rsid w:val="00D35157"/>
    <w:rsid w:val="00D3564C"/>
    <w:rsid w:val="00D36679"/>
    <w:rsid w:val="00D370BE"/>
    <w:rsid w:val="00D40633"/>
    <w:rsid w:val="00D40F08"/>
    <w:rsid w:val="00D41A2F"/>
    <w:rsid w:val="00D42024"/>
    <w:rsid w:val="00D42365"/>
    <w:rsid w:val="00D42F70"/>
    <w:rsid w:val="00D43A05"/>
    <w:rsid w:val="00D43FAA"/>
    <w:rsid w:val="00D46235"/>
    <w:rsid w:val="00D4646E"/>
    <w:rsid w:val="00D50135"/>
    <w:rsid w:val="00D50BA2"/>
    <w:rsid w:val="00D5159F"/>
    <w:rsid w:val="00D51646"/>
    <w:rsid w:val="00D51968"/>
    <w:rsid w:val="00D51E5C"/>
    <w:rsid w:val="00D52AC7"/>
    <w:rsid w:val="00D52EA8"/>
    <w:rsid w:val="00D550CF"/>
    <w:rsid w:val="00D553D8"/>
    <w:rsid w:val="00D56258"/>
    <w:rsid w:val="00D56DC6"/>
    <w:rsid w:val="00D56DDF"/>
    <w:rsid w:val="00D609B4"/>
    <w:rsid w:val="00D60BFD"/>
    <w:rsid w:val="00D6220A"/>
    <w:rsid w:val="00D629DC"/>
    <w:rsid w:val="00D63A2F"/>
    <w:rsid w:val="00D64D69"/>
    <w:rsid w:val="00D66C85"/>
    <w:rsid w:val="00D6786C"/>
    <w:rsid w:val="00D7288E"/>
    <w:rsid w:val="00D74305"/>
    <w:rsid w:val="00D75BF9"/>
    <w:rsid w:val="00D7613B"/>
    <w:rsid w:val="00D76291"/>
    <w:rsid w:val="00D76F6B"/>
    <w:rsid w:val="00D775CC"/>
    <w:rsid w:val="00D7795F"/>
    <w:rsid w:val="00D77AD8"/>
    <w:rsid w:val="00D81660"/>
    <w:rsid w:val="00D81B13"/>
    <w:rsid w:val="00D82C87"/>
    <w:rsid w:val="00D82C9C"/>
    <w:rsid w:val="00D83859"/>
    <w:rsid w:val="00D84415"/>
    <w:rsid w:val="00D84821"/>
    <w:rsid w:val="00D84880"/>
    <w:rsid w:val="00D85B34"/>
    <w:rsid w:val="00D87F31"/>
    <w:rsid w:val="00D9014A"/>
    <w:rsid w:val="00D9156D"/>
    <w:rsid w:val="00D92373"/>
    <w:rsid w:val="00D92F1C"/>
    <w:rsid w:val="00D93F87"/>
    <w:rsid w:val="00D944EC"/>
    <w:rsid w:val="00D947EB"/>
    <w:rsid w:val="00D95695"/>
    <w:rsid w:val="00D96157"/>
    <w:rsid w:val="00D97031"/>
    <w:rsid w:val="00D97C07"/>
    <w:rsid w:val="00DA0D2A"/>
    <w:rsid w:val="00DA37C6"/>
    <w:rsid w:val="00DA39DB"/>
    <w:rsid w:val="00DA3E43"/>
    <w:rsid w:val="00DA51A3"/>
    <w:rsid w:val="00DA5716"/>
    <w:rsid w:val="00DA5A24"/>
    <w:rsid w:val="00DA72C9"/>
    <w:rsid w:val="00DB1EF5"/>
    <w:rsid w:val="00DB40D9"/>
    <w:rsid w:val="00DB5898"/>
    <w:rsid w:val="00DB5D6A"/>
    <w:rsid w:val="00DB69DD"/>
    <w:rsid w:val="00DB7CB1"/>
    <w:rsid w:val="00DB7DD3"/>
    <w:rsid w:val="00DC0450"/>
    <w:rsid w:val="00DC10A5"/>
    <w:rsid w:val="00DC24CA"/>
    <w:rsid w:val="00DC26E7"/>
    <w:rsid w:val="00DC299B"/>
    <w:rsid w:val="00DC2B30"/>
    <w:rsid w:val="00DC2B7C"/>
    <w:rsid w:val="00DC2CC7"/>
    <w:rsid w:val="00DC3336"/>
    <w:rsid w:val="00DC34EA"/>
    <w:rsid w:val="00DC4775"/>
    <w:rsid w:val="00DC51CF"/>
    <w:rsid w:val="00DC52CF"/>
    <w:rsid w:val="00DC58FC"/>
    <w:rsid w:val="00DD0C54"/>
    <w:rsid w:val="00DD175D"/>
    <w:rsid w:val="00DD180E"/>
    <w:rsid w:val="00DD2C16"/>
    <w:rsid w:val="00DD3C7A"/>
    <w:rsid w:val="00DD65C4"/>
    <w:rsid w:val="00DD7EAD"/>
    <w:rsid w:val="00DE01F1"/>
    <w:rsid w:val="00DE46A2"/>
    <w:rsid w:val="00DE4E5E"/>
    <w:rsid w:val="00DE59FD"/>
    <w:rsid w:val="00DE6BAE"/>
    <w:rsid w:val="00DE6F46"/>
    <w:rsid w:val="00DE74B4"/>
    <w:rsid w:val="00DF06EF"/>
    <w:rsid w:val="00DF20E6"/>
    <w:rsid w:val="00DF4417"/>
    <w:rsid w:val="00DF4AB5"/>
    <w:rsid w:val="00DF5144"/>
    <w:rsid w:val="00DF5CB9"/>
    <w:rsid w:val="00DF687E"/>
    <w:rsid w:val="00DF72FB"/>
    <w:rsid w:val="00E008CB"/>
    <w:rsid w:val="00E00B68"/>
    <w:rsid w:val="00E00F99"/>
    <w:rsid w:val="00E011F6"/>
    <w:rsid w:val="00E0146C"/>
    <w:rsid w:val="00E01FEC"/>
    <w:rsid w:val="00E03068"/>
    <w:rsid w:val="00E0346D"/>
    <w:rsid w:val="00E03B42"/>
    <w:rsid w:val="00E04329"/>
    <w:rsid w:val="00E057F4"/>
    <w:rsid w:val="00E05C06"/>
    <w:rsid w:val="00E06C7A"/>
    <w:rsid w:val="00E06E01"/>
    <w:rsid w:val="00E10788"/>
    <w:rsid w:val="00E10F99"/>
    <w:rsid w:val="00E11777"/>
    <w:rsid w:val="00E117BB"/>
    <w:rsid w:val="00E11FC0"/>
    <w:rsid w:val="00E140AE"/>
    <w:rsid w:val="00E14432"/>
    <w:rsid w:val="00E1484F"/>
    <w:rsid w:val="00E14A53"/>
    <w:rsid w:val="00E16080"/>
    <w:rsid w:val="00E1612E"/>
    <w:rsid w:val="00E16187"/>
    <w:rsid w:val="00E1672C"/>
    <w:rsid w:val="00E16BCF"/>
    <w:rsid w:val="00E17E7D"/>
    <w:rsid w:val="00E2061C"/>
    <w:rsid w:val="00E2141F"/>
    <w:rsid w:val="00E24A3A"/>
    <w:rsid w:val="00E25591"/>
    <w:rsid w:val="00E27C46"/>
    <w:rsid w:val="00E307DC"/>
    <w:rsid w:val="00E322C4"/>
    <w:rsid w:val="00E3264A"/>
    <w:rsid w:val="00E326FD"/>
    <w:rsid w:val="00E329B9"/>
    <w:rsid w:val="00E339DE"/>
    <w:rsid w:val="00E33B05"/>
    <w:rsid w:val="00E33FBD"/>
    <w:rsid w:val="00E3440B"/>
    <w:rsid w:val="00E3542C"/>
    <w:rsid w:val="00E36BC4"/>
    <w:rsid w:val="00E36F5D"/>
    <w:rsid w:val="00E37E2A"/>
    <w:rsid w:val="00E40425"/>
    <w:rsid w:val="00E40B8B"/>
    <w:rsid w:val="00E40D10"/>
    <w:rsid w:val="00E42295"/>
    <w:rsid w:val="00E42961"/>
    <w:rsid w:val="00E4341D"/>
    <w:rsid w:val="00E442EF"/>
    <w:rsid w:val="00E469FA"/>
    <w:rsid w:val="00E46DC5"/>
    <w:rsid w:val="00E4789E"/>
    <w:rsid w:val="00E52A11"/>
    <w:rsid w:val="00E54A6D"/>
    <w:rsid w:val="00E5688D"/>
    <w:rsid w:val="00E60166"/>
    <w:rsid w:val="00E616AB"/>
    <w:rsid w:val="00E62393"/>
    <w:rsid w:val="00E62477"/>
    <w:rsid w:val="00E62A33"/>
    <w:rsid w:val="00E62B60"/>
    <w:rsid w:val="00E62C54"/>
    <w:rsid w:val="00E638F8"/>
    <w:rsid w:val="00E639EE"/>
    <w:rsid w:val="00E64FAB"/>
    <w:rsid w:val="00E655BD"/>
    <w:rsid w:val="00E65E7E"/>
    <w:rsid w:val="00E71172"/>
    <w:rsid w:val="00E714B5"/>
    <w:rsid w:val="00E72257"/>
    <w:rsid w:val="00E72784"/>
    <w:rsid w:val="00E72CF5"/>
    <w:rsid w:val="00E73ADB"/>
    <w:rsid w:val="00E7422B"/>
    <w:rsid w:val="00E74DA7"/>
    <w:rsid w:val="00E75487"/>
    <w:rsid w:val="00E76FB1"/>
    <w:rsid w:val="00E7733B"/>
    <w:rsid w:val="00E77F62"/>
    <w:rsid w:val="00E80624"/>
    <w:rsid w:val="00E812B6"/>
    <w:rsid w:val="00E8185C"/>
    <w:rsid w:val="00E82563"/>
    <w:rsid w:val="00E8288A"/>
    <w:rsid w:val="00E840ED"/>
    <w:rsid w:val="00E84251"/>
    <w:rsid w:val="00E84875"/>
    <w:rsid w:val="00E8568C"/>
    <w:rsid w:val="00E85E48"/>
    <w:rsid w:val="00E86BCE"/>
    <w:rsid w:val="00E874D4"/>
    <w:rsid w:val="00E87687"/>
    <w:rsid w:val="00E942F4"/>
    <w:rsid w:val="00E956B3"/>
    <w:rsid w:val="00E95A5B"/>
    <w:rsid w:val="00E95AF3"/>
    <w:rsid w:val="00E9690C"/>
    <w:rsid w:val="00EA04FB"/>
    <w:rsid w:val="00EA08D0"/>
    <w:rsid w:val="00EA0C6F"/>
    <w:rsid w:val="00EA2C58"/>
    <w:rsid w:val="00EA369C"/>
    <w:rsid w:val="00EA3AF2"/>
    <w:rsid w:val="00EA3C39"/>
    <w:rsid w:val="00EA41A7"/>
    <w:rsid w:val="00EA434B"/>
    <w:rsid w:val="00EA46EA"/>
    <w:rsid w:val="00EA4EC2"/>
    <w:rsid w:val="00EA56BC"/>
    <w:rsid w:val="00EA57DA"/>
    <w:rsid w:val="00EA5B45"/>
    <w:rsid w:val="00EA5C4E"/>
    <w:rsid w:val="00EA650C"/>
    <w:rsid w:val="00EB0194"/>
    <w:rsid w:val="00EB04C0"/>
    <w:rsid w:val="00EB0763"/>
    <w:rsid w:val="00EB0C45"/>
    <w:rsid w:val="00EB11E4"/>
    <w:rsid w:val="00EB1C18"/>
    <w:rsid w:val="00EB2099"/>
    <w:rsid w:val="00EB2343"/>
    <w:rsid w:val="00EB2671"/>
    <w:rsid w:val="00EB26CD"/>
    <w:rsid w:val="00EB376A"/>
    <w:rsid w:val="00EB3A99"/>
    <w:rsid w:val="00EB440C"/>
    <w:rsid w:val="00EB4DC0"/>
    <w:rsid w:val="00EB50ED"/>
    <w:rsid w:val="00EB623C"/>
    <w:rsid w:val="00EB62AE"/>
    <w:rsid w:val="00EB6AF9"/>
    <w:rsid w:val="00EB6D85"/>
    <w:rsid w:val="00EB6FE1"/>
    <w:rsid w:val="00EB76B5"/>
    <w:rsid w:val="00EB7BC0"/>
    <w:rsid w:val="00EC0B29"/>
    <w:rsid w:val="00EC0BE1"/>
    <w:rsid w:val="00EC1794"/>
    <w:rsid w:val="00EC193B"/>
    <w:rsid w:val="00EC1CF8"/>
    <w:rsid w:val="00EC1D13"/>
    <w:rsid w:val="00EC46ED"/>
    <w:rsid w:val="00EC4E3C"/>
    <w:rsid w:val="00EC5120"/>
    <w:rsid w:val="00EC642E"/>
    <w:rsid w:val="00EC66FA"/>
    <w:rsid w:val="00EC7E64"/>
    <w:rsid w:val="00ED0B47"/>
    <w:rsid w:val="00ED2485"/>
    <w:rsid w:val="00ED3531"/>
    <w:rsid w:val="00ED38FD"/>
    <w:rsid w:val="00ED4028"/>
    <w:rsid w:val="00ED52B2"/>
    <w:rsid w:val="00ED5F2E"/>
    <w:rsid w:val="00ED677D"/>
    <w:rsid w:val="00ED7736"/>
    <w:rsid w:val="00ED79CB"/>
    <w:rsid w:val="00ED7C2F"/>
    <w:rsid w:val="00EE01EB"/>
    <w:rsid w:val="00EE039C"/>
    <w:rsid w:val="00EE09D6"/>
    <w:rsid w:val="00EE0A23"/>
    <w:rsid w:val="00EE1810"/>
    <w:rsid w:val="00EE1C2E"/>
    <w:rsid w:val="00EE1F3F"/>
    <w:rsid w:val="00EE26A6"/>
    <w:rsid w:val="00EE27E6"/>
    <w:rsid w:val="00EE3A5C"/>
    <w:rsid w:val="00EE4405"/>
    <w:rsid w:val="00EE4554"/>
    <w:rsid w:val="00EE4A7A"/>
    <w:rsid w:val="00EE5214"/>
    <w:rsid w:val="00EE52CF"/>
    <w:rsid w:val="00EE568E"/>
    <w:rsid w:val="00EE676D"/>
    <w:rsid w:val="00EE6E20"/>
    <w:rsid w:val="00EE6EC5"/>
    <w:rsid w:val="00EF3EC9"/>
    <w:rsid w:val="00EF43DE"/>
    <w:rsid w:val="00EF4A83"/>
    <w:rsid w:val="00EF6387"/>
    <w:rsid w:val="00EF6B6A"/>
    <w:rsid w:val="00EF7B4E"/>
    <w:rsid w:val="00EF7C35"/>
    <w:rsid w:val="00F00445"/>
    <w:rsid w:val="00F01EF4"/>
    <w:rsid w:val="00F020E0"/>
    <w:rsid w:val="00F02468"/>
    <w:rsid w:val="00F02E68"/>
    <w:rsid w:val="00F02F2F"/>
    <w:rsid w:val="00F0349F"/>
    <w:rsid w:val="00F04423"/>
    <w:rsid w:val="00F0512D"/>
    <w:rsid w:val="00F05823"/>
    <w:rsid w:val="00F05A50"/>
    <w:rsid w:val="00F05F9D"/>
    <w:rsid w:val="00F06664"/>
    <w:rsid w:val="00F06875"/>
    <w:rsid w:val="00F10FE5"/>
    <w:rsid w:val="00F111A3"/>
    <w:rsid w:val="00F12C1B"/>
    <w:rsid w:val="00F12EE9"/>
    <w:rsid w:val="00F13817"/>
    <w:rsid w:val="00F1421D"/>
    <w:rsid w:val="00F14E67"/>
    <w:rsid w:val="00F15251"/>
    <w:rsid w:val="00F15495"/>
    <w:rsid w:val="00F21322"/>
    <w:rsid w:val="00F220C6"/>
    <w:rsid w:val="00F25BD8"/>
    <w:rsid w:val="00F25D65"/>
    <w:rsid w:val="00F26E61"/>
    <w:rsid w:val="00F26FD9"/>
    <w:rsid w:val="00F27107"/>
    <w:rsid w:val="00F27E33"/>
    <w:rsid w:val="00F305A6"/>
    <w:rsid w:val="00F30B10"/>
    <w:rsid w:val="00F31850"/>
    <w:rsid w:val="00F32236"/>
    <w:rsid w:val="00F32C47"/>
    <w:rsid w:val="00F33080"/>
    <w:rsid w:val="00F341C5"/>
    <w:rsid w:val="00F35010"/>
    <w:rsid w:val="00F375AA"/>
    <w:rsid w:val="00F3779F"/>
    <w:rsid w:val="00F418CA"/>
    <w:rsid w:val="00F41BAB"/>
    <w:rsid w:val="00F42024"/>
    <w:rsid w:val="00F420AD"/>
    <w:rsid w:val="00F426B1"/>
    <w:rsid w:val="00F42830"/>
    <w:rsid w:val="00F43875"/>
    <w:rsid w:val="00F448AD"/>
    <w:rsid w:val="00F448D6"/>
    <w:rsid w:val="00F44D7C"/>
    <w:rsid w:val="00F46B42"/>
    <w:rsid w:val="00F477FB"/>
    <w:rsid w:val="00F50272"/>
    <w:rsid w:val="00F51462"/>
    <w:rsid w:val="00F51B52"/>
    <w:rsid w:val="00F51CD0"/>
    <w:rsid w:val="00F523E3"/>
    <w:rsid w:val="00F529F0"/>
    <w:rsid w:val="00F52D1E"/>
    <w:rsid w:val="00F52E14"/>
    <w:rsid w:val="00F55495"/>
    <w:rsid w:val="00F578B8"/>
    <w:rsid w:val="00F57B38"/>
    <w:rsid w:val="00F61BAE"/>
    <w:rsid w:val="00F62FBB"/>
    <w:rsid w:val="00F63F46"/>
    <w:rsid w:val="00F64341"/>
    <w:rsid w:val="00F647A1"/>
    <w:rsid w:val="00F65432"/>
    <w:rsid w:val="00F662E7"/>
    <w:rsid w:val="00F66F8B"/>
    <w:rsid w:val="00F67178"/>
    <w:rsid w:val="00F678A8"/>
    <w:rsid w:val="00F7152E"/>
    <w:rsid w:val="00F7186D"/>
    <w:rsid w:val="00F72B94"/>
    <w:rsid w:val="00F758D6"/>
    <w:rsid w:val="00F8023B"/>
    <w:rsid w:val="00F804A6"/>
    <w:rsid w:val="00F837D1"/>
    <w:rsid w:val="00F85041"/>
    <w:rsid w:val="00F86302"/>
    <w:rsid w:val="00F875D8"/>
    <w:rsid w:val="00F8786F"/>
    <w:rsid w:val="00F900D1"/>
    <w:rsid w:val="00F91B84"/>
    <w:rsid w:val="00F93B5F"/>
    <w:rsid w:val="00F94AC9"/>
    <w:rsid w:val="00F94C52"/>
    <w:rsid w:val="00F95706"/>
    <w:rsid w:val="00F959E0"/>
    <w:rsid w:val="00F96D38"/>
    <w:rsid w:val="00F9723B"/>
    <w:rsid w:val="00F979C5"/>
    <w:rsid w:val="00F97D38"/>
    <w:rsid w:val="00FA0106"/>
    <w:rsid w:val="00FA0ED1"/>
    <w:rsid w:val="00FA1108"/>
    <w:rsid w:val="00FA22AE"/>
    <w:rsid w:val="00FA2B49"/>
    <w:rsid w:val="00FA38CD"/>
    <w:rsid w:val="00FA3C95"/>
    <w:rsid w:val="00FA480C"/>
    <w:rsid w:val="00FA4881"/>
    <w:rsid w:val="00FA4FF9"/>
    <w:rsid w:val="00FA5076"/>
    <w:rsid w:val="00FA58AF"/>
    <w:rsid w:val="00FA592B"/>
    <w:rsid w:val="00FA66EC"/>
    <w:rsid w:val="00FA671F"/>
    <w:rsid w:val="00FA6E2C"/>
    <w:rsid w:val="00FA7041"/>
    <w:rsid w:val="00FB0459"/>
    <w:rsid w:val="00FB1042"/>
    <w:rsid w:val="00FB157F"/>
    <w:rsid w:val="00FB1707"/>
    <w:rsid w:val="00FB2352"/>
    <w:rsid w:val="00FB3E02"/>
    <w:rsid w:val="00FB562A"/>
    <w:rsid w:val="00FB56F4"/>
    <w:rsid w:val="00FB65D7"/>
    <w:rsid w:val="00FB6DC5"/>
    <w:rsid w:val="00FC00BF"/>
    <w:rsid w:val="00FC01A3"/>
    <w:rsid w:val="00FC0FF3"/>
    <w:rsid w:val="00FC19C5"/>
    <w:rsid w:val="00FC42D6"/>
    <w:rsid w:val="00FC4BBE"/>
    <w:rsid w:val="00FC660D"/>
    <w:rsid w:val="00FC7FF4"/>
    <w:rsid w:val="00FD0178"/>
    <w:rsid w:val="00FD056A"/>
    <w:rsid w:val="00FD0ACA"/>
    <w:rsid w:val="00FD12AA"/>
    <w:rsid w:val="00FD3170"/>
    <w:rsid w:val="00FD3627"/>
    <w:rsid w:val="00FD3DAA"/>
    <w:rsid w:val="00FD412C"/>
    <w:rsid w:val="00FD462D"/>
    <w:rsid w:val="00FD5009"/>
    <w:rsid w:val="00FD5F20"/>
    <w:rsid w:val="00FD6353"/>
    <w:rsid w:val="00FD6624"/>
    <w:rsid w:val="00FD709E"/>
    <w:rsid w:val="00FD7B43"/>
    <w:rsid w:val="00FD7EB4"/>
    <w:rsid w:val="00FE1388"/>
    <w:rsid w:val="00FE1CF1"/>
    <w:rsid w:val="00FE210A"/>
    <w:rsid w:val="00FE22F1"/>
    <w:rsid w:val="00FE3C72"/>
    <w:rsid w:val="00FE42C5"/>
    <w:rsid w:val="00FE47AE"/>
    <w:rsid w:val="00FE5145"/>
    <w:rsid w:val="00FE5534"/>
    <w:rsid w:val="00FE5C87"/>
    <w:rsid w:val="00FE77CD"/>
    <w:rsid w:val="00FE7AF0"/>
    <w:rsid w:val="00FE7F14"/>
    <w:rsid w:val="00FF21E4"/>
    <w:rsid w:val="00FF226D"/>
    <w:rsid w:val="00FF285A"/>
    <w:rsid w:val="00FF3227"/>
    <w:rsid w:val="00FF362C"/>
    <w:rsid w:val="00FF375B"/>
    <w:rsid w:val="00FF3EF5"/>
    <w:rsid w:val="00FF56E4"/>
    <w:rsid w:val="00FF5DF4"/>
    <w:rsid w:val="00FF6684"/>
    <w:rsid w:val="00FF6B6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mso-width-relative:margin;v-text-anchor:middle" o:allowincell="f" fillcolor="none [3201]" strokecolor="none [3204]">
      <v:fill color="none [3201]"/>
      <v:stroke color="none [3204]" weight="2pt"/>
      <v:textbox style="mso-fit-shape-to-text:t" inset="14.4pt,7.2pt,14.4pt,7.2pt"/>
    </o:shapedefaults>
    <o:shapelayout v:ext="edit">
      <o:idmap v:ext="edit" data="1"/>
    </o:shapelayout>
  </w:shapeDefaults>
  <w:decimalSymbol w:val="."/>
  <w:listSeparator w:val=","/>
  <w15:docId w15:val="{5B7BA53B-B3D3-4FAB-9183-48612E2D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521"/>
  </w:style>
  <w:style w:type="paragraph" w:styleId="Heading1">
    <w:name w:val="heading 1"/>
    <w:basedOn w:val="Normal"/>
    <w:next w:val="Normal"/>
    <w:link w:val="Heading1Char"/>
    <w:autoRedefine/>
    <w:uiPriority w:val="9"/>
    <w:qFormat/>
    <w:rsid w:val="00490F92"/>
    <w:pPr>
      <w:keepNext/>
      <w:keepLines/>
      <w:spacing w:before="200" w:line="240" w:lineRule="auto"/>
      <w:outlineLvl w:val="0"/>
    </w:pPr>
    <w:rPr>
      <w:b/>
    </w:rPr>
  </w:style>
  <w:style w:type="paragraph" w:styleId="Heading2">
    <w:name w:val="heading 2"/>
    <w:basedOn w:val="Normal"/>
    <w:next w:val="Normal"/>
    <w:link w:val="Heading2Char"/>
    <w:autoRedefine/>
    <w:uiPriority w:val="9"/>
    <w:unhideWhenUsed/>
    <w:qFormat/>
    <w:rsid w:val="0068299D"/>
    <w:pPr>
      <w:keepNext/>
      <w:keepLines/>
      <w:spacing w:before="200" w:after="0"/>
      <w:outlineLvl w:val="1"/>
    </w:pPr>
    <w:rPr>
      <w:rFonts w:eastAsiaTheme="majorEastAsia" w:cstheme="majorBidi"/>
      <w:b/>
      <w:bCs/>
      <w:color w:val="178CCB"/>
      <w:sz w:val="32"/>
      <w:szCs w:val="26"/>
    </w:rPr>
  </w:style>
  <w:style w:type="paragraph" w:styleId="Heading3">
    <w:name w:val="heading 3"/>
    <w:basedOn w:val="Normal"/>
    <w:next w:val="Normal"/>
    <w:link w:val="Heading3Char"/>
    <w:autoRedefine/>
    <w:uiPriority w:val="9"/>
    <w:unhideWhenUsed/>
    <w:qFormat/>
    <w:rsid w:val="002C4559"/>
    <w:pPr>
      <w:keepNext/>
      <w:keepLines/>
      <w:spacing w:before="200" w:after="0"/>
      <w:outlineLvl w:val="2"/>
    </w:pPr>
    <w:rPr>
      <w:rFonts w:ascii="Calibri" w:eastAsiaTheme="majorEastAsia" w:hAnsi="Calibri" w:cstheme="majorBidi"/>
      <w:b/>
      <w:bCs/>
      <w:color w:val="18A3AC"/>
      <w:sz w:val="28"/>
    </w:rPr>
  </w:style>
  <w:style w:type="paragraph" w:styleId="Heading4">
    <w:name w:val="heading 4"/>
    <w:basedOn w:val="Normal"/>
    <w:next w:val="Normal"/>
    <w:link w:val="Heading4Char"/>
    <w:autoRedefine/>
    <w:uiPriority w:val="9"/>
    <w:unhideWhenUsed/>
    <w:qFormat/>
    <w:rsid w:val="0021771B"/>
    <w:pPr>
      <w:keepNext/>
      <w:keepLines/>
      <w:spacing w:before="200" w:after="0"/>
      <w:outlineLvl w:val="3"/>
    </w:pPr>
    <w:rPr>
      <w:rFonts w:ascii="Calibri" w:eastAsiaTheme="majorEastAsia" w:hAnsi="Calibri" w:cstheme="majorBidi"/>
      <w:b/>
      <w:bCs/>
      <w:iCs/>
      <w:color w:val="90BD31"/>
    </w:rPr>
  </w:style>
  <w:style w:type="paragraph" w:styleId="Heading5">
    <w:name w:val="heading 5"/>
    <w:basedOn w:val="Normal"/>
    <w:next w:val="Normal"/>
    <w:link w:val="Heading5Char"/>
    <w:uiPriority w:val="9"/>
    <w:semiHidden/>
    <w:unhideWhenUsed/>
    <w:qFormat/>
    <w:rsid w:val="00E36F5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6F5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6F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0F92"/>
    <w:rPr>
      <w:b/>
    </w:rPr>
  </w:style>
  <w:style w:type="character" w:customStyle="1" w:styleId="Heading2Char">
    <w:name w:val="Heading 2 Char"/>
    <w:basedOn w:val="DefaultParagraphFont"/>
    <w:link w:val="Heading2"/>
    <w:uiPriority w:val="9"/>
    <w:rsid w:val="0068299D"/>
    <w:rPr>
      <w:rFonts w:eastAsiaTheme="majorEastAsia" w:cstheme="majorBidi"/>
      <w:b/>
      <w:bCs/>
      <w:color w:val="178CCB"/>
      <w:sz w:val="32"/>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5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E36F5D"/>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795E66"/>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E36F5D"/>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37107C"/>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uiPriority w:val="39"/>
    <w:rsid w:val="00F96D38"/>
    <w:pPr>
      <w:ind w:left="800"/>
    </w:pPr>
    <w:rPr>
      <w:rFonts w:ascii="Calibri" w:hAnsi="Calibri"/>
      <w:sz w:val="18"/>
      <w:szCs w:val="18"/>
    </w:rPr>
  </w:style>
  <w:style w:type="paragraph" w:styleId="TOC6">
    <w:name w:val="toc 6"/>
    <w:basedOn w:val="Normal"/>
    <w:next w:val="Normal"/>
    <w:autoRedefine/>
    <w:uiPriority w:val="39"/>
    <w:rsid w:val="00F96D38"/>
    <w:pPr>
      <w:ind w:left="1000"/>
    </w:pPr>
    <w:rPr>
      <w:rFonts w:ascii="Calibri" w:hAnsi="Calibri"/>
      <w:sz w:val="18"/>
      <w:szCs w:val="18"/>
    </w:rPr>
  </w:style>
  <w:style w:type="paragraph" w:styleId="TOC7">
    <w:name w:val="toc 7"/>
    <w:basedOn w:val="Normal"/>
    <w:next w:val="Normal"/>
    <w:autoRedefine/>
    <w:uiPriority w:val="39"/>
    <w:rsid w:val="00F96D38"/>
    <w:pPr>
      <w:ind w:left="1200"/>
    </w:pPr>
    <w:rPr>
      <w:rFonts w:ascii="Calibri" w:hAnsi="Calibri"/>
      <w:sz w:val="18"/>
      <w:szCs w:val="18"/>
    </w:rPr>
  </w:style>
  <w:style w:type="paragraph" w:styleId="TOC8">
    <w:name w:val="toc 8"/>
    <w:basedOn w:val="Normal"/>
    <w:next w:val="Normal"/>
    <w:autoRedefine/>
    <w:uiPriority w:val="39"/>
    <w:rsid w:val="00F96D38"/>
    <w:pPr>
      <w:ind w:left="1400"/>
    </w:pPr>
    <w:rPr>
      <w:rFonts w:ascii="Calibri" w:hAnsi="Calibri"/>
      <w:sz w:val="18"/>
      <w:szCs w:val="18"/>
    </w:rPr>
  </w:style>
  <w:style w:type="paragraph" w:styleId="TOC9">
    <w:name w:val="toc 9"/>
    <w:basedOn w:val="Normal"/>
    <w:next w:val="Normal"/>
    <w:autoRedefine/>
    <w:uiPriority w:val="39"/>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E36F5D"/>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6"/>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rsid w:val="0021771B"/>
    <w:rPr>
      <w:rFonts w:ascii="Calibri" w:eastAsiaTheme="majorEastAsia" w:hAnsi="Calibri" w:cstheme="majorBidi"/>
      <w:b/>
      <w:bCs/>
      <w:iCs/>
      <w:color w:val="90BD3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BB4444"/>
    <w:pPr>
      <w:keepNext/>
      <w:spacing w:before="120" w:after="120"/>
    </w:pPr>
    <w:rPr>
      <w:b/>
      <w:u w:val="single"/>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4B110C"/>
    <w:pPr>
      <w:ind w:left="720"/>
    </w:pPr>
    <w:rPr>
      <w:rFonts w:cs="Arial"/>
    </w:rPr>
  </w:style>
  <w:style w:type="paragraph" w:customStyle="1" w:styleId="StepResult">
    <w:name w:val="Step Result"/>
    <w:basedOn w:val="ListNumber"/>
    <w:link w:val="StepResultChar"/>
    <w:autoRedefine/>
    <w:qFormat/>
    <w:rsid w:val="0042327F"/>
    <w:pPr>
      <w:ind w:left="360"/>
    </w:pPr>
    <w:rPr>
      <w:i/>
    </w:rPr>
  </w:style>
  <w:style w:type="character" w:customStyle="1" w:styleId="ListNumberChar">
    <w:name w:val="List Number Char"/>
    <w:basedOn w:val="DefaultParagraphFont"/>
    <w:link w:val="ListNumber"/>
    <w:rsid w:val="0042327F"/>
  </w:style>
  <w:style w:type="character" w:customStyle="1" w:styleId="StepChar">
    <w:name w:val="Step Char"/>
    <w:basedOn w:val="ListNumberChar"/>
    <w:link w:val="Step"/>
    <w:rsid w:val="004B110C"/>
    <w:rPr>
      <w:rFonts w:cs="Arial"/>
    </w:rPr>
  </w:style>
  <w:style w:type="character" w:customStyle="1" w:styleId="StepResultChar">
    <w:name w:val="Step Result Char"/>
    <w:basedOn w:val="ListNumberChar"/>
    <w:link w:val="StepResult"/>
    <w:rsid w:val="0042327F"/>
    <w:rPr>
      <w:rFonts w:ascii="Arial" w:hAnsi="Arial"/>
      <w:i/>
      <w:szCs w:val="24"/>
    </w:rPr>
  </w:style>
  <w:style w:type="paragraph" w:customStyle="1" w:styleId="BookTitle1">
    <w:name w:val="Book Title 1"/>
    <w:basedOn w:val="Normal"/>
    <w:link w:val="BookTitle1Char"/>
    <w:autoRedefine/>
    <w:qFormat/>
    <w:rsid w:val="00EB0C45"/>
    <w:pPr>
      <w:spacing w:line="240" w:lineRule="auto"/>
      <w:ind w:left="1440"/>
    </w:pPr>
    <w:rPr>
      <w:rFonts w:ascii="Calibri" w:hAnsi="Calibri" w:cs="Arial"/>
      <w:b/>
      <w:bCs/>
      <w:color w:val="1F497D" w:themeColor="text2"/>
      <w:sz w:val="72"/>
      <w:szCs w:val="56"/>
      <w:lang w:val="en-GB"/>
    </w:rPr>
  </w:style>
  <w:style w:type="paragraph" w:customStyle="1" w:styleId="BookSubtitle1">
    <w:name w:val="Book Subtitle 1"/>
    <w:basedOn w:val="Normal"/>
    <w:link w:val="BookSubtitle1Char"/>
    <w:autoRedefine/>
    <w:qFormat/>
    <w:rsid w:val="0025615B"/>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EB0C45"/>
    <w:rPr>
      <w:rFonts w:ascii="Calibri" w:hAnsi="Calibri" w:cs="Arial"/>
      <w:b/>
      <w:bCs/>
      <w:color w:val="1F497D" w:themeColor="text2"/>
      <w:sz w:val="7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25615B"/>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963696"/>
    <w:pPr>
      <w:spacing w:before="200" w:line="240" w:lineRule="auto"/>
      <w:ind w:left="720"/>
    </w:pPr>
  </w:style>
  <w:style w:type="character" w:customStyle="1" w:styleId="ResultChar">
    <w:name w:val="Result Char"/>
    <w:basedOn w:val="DefaultParagraphFont"/>
    <w:link w:val="Result"/>
    <w:rsid w:val="00963696"/>
  </w:style>
  <w:style w:type="paragraph" w:customStyle="1" w:styleId="Stepwspacing">
    <w:name w:val="Step w spacing"/>
    <w:basedOn w:val="ListParagraph"/>
    <w:link w:val="StepwspacingChar"/>
    <w:autoRedefine/>
    <w:qFormat/>
    <w:rsid w:val="00E37E2A"/>
    <w:pPr>
      <w:numPr>
        <w:numId w:val="16"/>
      </w:numPr>
      <w:spacing w:before="200"/>
      <w:contextualSpacing w:val="0"/>
    </w:pPr>
    <w:rPr>
      <w:bCs/>
    </w:rPr>
  </w:style>
  <w:style w:type="character" w:customStyle="1" w:styleId="StepwspacingChar">
    <w:name w:val="Step w spacing Char"/>
    <w:basedOn w:val="ListParagraphChar"/>
    <w:link w:val="Stepwspacing"/>
    <w:rsid w:val="00E37E2A"/>
    <w:rPr>
      <w:bCs/>
    </w:rPr>
  </w:style>
  <w:style w:type="paragraph" w:customStyle="1" w:styleId="Bullet-indented">
    <w:name w:val="Bullet - indented"/>
    <w:basedOn w:val="ListParagraph"/>
    <w:link w:val="Bullet-indentedChar"/>
    <w:qFormat/>
    <w:rsid w:val="003C4809"/>
    <w:pPr>
      <w:numPr>
        <w:numId w:val="7"/>
      </w:numPr>
      <w:spacing w:line="240" w:lineRule="auto"/>
      <w:ind w:left="1080"/>
    </w:pPr>
  </w:style>
  <w:style w:type="character" w:customStyle="1" w:styleId="Bullet-indentedChar">
    <w:name w:val="Bullet - indented Char"/>
    <w:basedOn w:val="ListParagraphChar"/>
    <w:link w:val="Bullet-indented"/>
    <w:rsid w:val="003C4809"/>
  </w:style>
  <w:style w:type="paragraph" w:customStyle="1" w:styleId="Bullet">
    <w:name w:val="Bullet"/>
    <w:basedOn w:val="ListParagraph"/>
    <w:link w:val="BulletChar"/>
    <w:autoRedefine/>
    <w:qFormat/>
    <w:rsid w:val="008B4387"/>
    <w:pPr>
      <w:numPr>
        <w:numId w:val="12"/>
      </w:numPr>
      <w:spacing w:after="100" w:line="240" w:lineRule="auto"/>
      <w:ind w:right="-202"/>
      <w:contextualSpacing w:val="0"/>
    </w:pPr>
    <w:rPr>
      <w:rFonts w:cs="Arial"/>
    </w:rPr>
  </w:style>
  <w:style w:type="character" w:customStyle="1" w:styleId="BulletChar">
    <w:name w:val="Bullet Char"/>
    <w:basedOn w:val="ListParagraphChar"/>
    <w:link w:val="Bullet"/>
    <w:rsid w:val="008B4387"/>
    <w:rPr>
      <w:rFonts w:cs="Arial"/>
    </w:rPr>
  </w:style>
  <w:style w:type="character" w:customStyle="1" w:styleId="Heading3Char">
    <w:name w:val="Heading 3 Char"/>
    <w:basedOn w:val="DefaultParagraphFont"/>
    <w:link w:val="Heading3"/>
    <w:uiPriority w:val="9"/>
    <w:rsid w:val="002C4559"/>
    <w:rPr>
      <w:rFonts w:ascii="Calibri" w:eastAsiaTheme="majorEastAsia" w:hAnsi="Calibri" w:cstheme="majorBidi"/>
      <w:b/>
      <w:bCs/>
      <w:color w:val="18A3AC"/>
      <w:sz w:val="28"/>
    </w:rPr>
  </w:style>
  <w:style w:type="character" w:customStyle="1" w:styleId="Heading5Char">
    <w:name w:val="Heading 5 Char"/>
    <w:basedOn w:val="DefaultParagraphFont"/>
    <w:link w:val="Heading5"/>
    <w:uiPriority w:val="9"/>
    <w:semiHidden/>
    <w:rsid w:val="00E36F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36F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36F5D"/>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99"/>
    <w:rsid w:val="00E36F5D"/>
  </w:style>
  <w:style w:type="table" w:customStyle="1" w:styleId="LightList-Accent11">
    <w:name w:val="Light List - Accent 11"/>
    <w:basedOn w:val="TableNormal"/>
    <w:uiPriority w:val="61"/>
    <w:rsid w:val="00193D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DC2B7C"/>
    <w:pPr>
      <w:spacing w:after="0" w:line="240" w:lineRule="auto"/>
    </w:pPr>
    <w:tblPr>
      <w:tblStyleRowBandSize w:val="1"/>
      <w:tblStyleColBandSize w:val="1"/>
      <w:tblBorders>
        <w:top w:val="single" w:sz="4" w:space="0" w:color="052049"/>
        <w:left w:val="single" w:sz="4" w:space="0" w:color="052049"/>
        <w:bottom w:val="single" w:sz="4" w:space="0" w:color="052049"/>
        <w:right w:val="single" w:sz="4" w:space="0" w:color="052049"/>
      </w:tblBorders>
    </w:tblPr>
    <w:tcPr>
      <w:shd w:val="clear" w:color="auto" w:fill="auto"/>
    </w:tcPr>
    <w:tblStylePr w:type="firstRow">
      <w:pPr>
        <w:spacing w:before="0" w:after="0" w:line="240" w:lineRule="auto"/>
      </w:pPr>
      <w:rPr>
        <w:b/>
        <w:bCs/>
        <w:color w:val="FFFFFF" w:themeColor="background1"/>
      </w:rPr>
      <w:tblPr/>
      <w:tcPr>
        <w:shd w:val="clear" w:color="auto" w:fill="052049"/>
      </w:tcPr>
    </w:tblStylePr>
    <w:tblStylePr w:type="lastRow">
      <w:pPr>
        <w:spacing w:before="0" w:after="0" w:line="240" w:lineRule="auto"/>
      </w:pPr>
      <w:rPr>
        <w:b/>
        <w:bCs/>
      </w:rPr>
      <w:tblPr/>
      <w:tcPr>
        <w:tcBorders>
          <w:top w:val="nil"/>
          <w:left w:val="single" w:sz="8" w:space="0" w:color="4F81BD" w:themeColor="accent1"/>
          <w:bottom w:val="single" w:sz="8" w:space="0" w:color="4F81BD" w:themeColor="accent1"/>
          <w:right w:val="single" w:sz="8" w:space="0" w:color="4F81BD" w:themeColor="accent1"/>
        </w:tcBorders>
        <w:shd w:val="clear" w:color="auto" w:fill="auto"/>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4" w:space="0" w:color="052049"/>
          <w:left w:val="single" w:sz="4" w:space="0" w:color="052049"/>
          <w:bottom w:val="single" w:sz="4" w:space="0" w:color="052049"/>
          <w:right w:val="single" w:sz="4" w:space="0" w:color="052049"/>
        </w:tcBorders>
        <w:shd w:val="clear" w:color="auto" w:fill="auto"/>
      </w:tcPr>
    </w:tblStylePr>
    <w:tblStylePr w:type="band2Horz">
      <w:rPr>
        <w:color w:val="052049"/>
      </w:rPr>
      <w:tblPr/>
      <w:tcPr>
        <w:tcBorders>
          <w:bottom w:val="single" w:sz="4" w:space="0" w:color="auto"/>
        </w:tcBorders>
        <w:shd w:val="clear" w:color="auto" w:fill="auto"/>
      </w:tcPr>
    </w:tblStylePr>
  </w:style>
  <w:style w:type="paragraph" w:customStyle="1" w:styleId="TextBoxHeader">
    <w:name w:val="TextBox Header"/>
    <w:basedOn w:val="Heading1"/>
    <w:link w:val="TextBoxHeaderChar"/>
    <w:qFormat/>
    <w:rsid w:val="00F426B1"/>
  </w:style>
  <w:style w:type="character" w:customStyle="1" w:styleId="TextBoxHeaderChar">
    <w:name w:val="TextBox Header Char"/>
    <w:basedOn w:val="Heading1Char"/>
    <w:link w:val="TextBoxHeader"/>
    <w:rsid w:val="00F426B1"/>
    <w:rPr>
      <w:rFonts w:ascii="Calibri" w:eastAsiaTheme="majorEastAsia" w:hAnsi="Calibri" w:cstheme="majorBidi"/>
      <w:b/>
      <w:bCs w:val="0"/>
      <w:color w:val="365F91" w:themeColor="accent1" w:themeShade="BF"/>
      <w:sz w:val="32"/>
      <w:szCs w:val="32"/>
    </w:rPr>
  </w:style>
  <w:style w:type="paragraph" w:customStyle="1" w:styleId="TextBoxNormal">
    <w:name w:val="Text Box Normal"/>
    <w:basedOn w:val="Bullet"/>
    <w:link w:val="TextBoxNormalChar"/>
    <w:qFormat/>
    <w:rsid w:val="000241C9"/>
  </w:style>
  <w:style w:type="character" w:customStyle="1" w:styleId="TextBoxNormalChar">
    <w:name w:val="Text Box Normal Char"/>
    <w:basedOn w:val="BulletChar"/>
    <w:link w:val="TextBoxNormal"/>
    <w:rsid w:val="000241C9"/>
    <w:rPr>
      <w:rFonts w:cs="Arial"/>
    </w:rPr>
  </w:style>
  <w:style w:type="character" w:customStyle="1" w:styleId="FooterChar">
    <w:name w:val="Footer Char"/>
    <w:basedOn w:val="DefaultParagraphFont"/>
    <w:link w:val="Footer"/>
    <w:uiPriority w:val="99"/>
    <w:rsid w:val="000A46EF"/>
  </w:style>
  <w:style w:type="paragraph" w:customStyle="1" w:styleId="Textboxnormal0">
    <w:name w:val="Text box normal"/>
    <w:basedOn w:val="Normal"/>
    <w:link w:val="TextboxnormalChar0"/>
    <w:qFormat/>
    <w:rsid w:val="000A46EF"/>
    <w:pPr>
      <w:ind w:left="144"/>
    </w:pPr>
    <w:rPr>
      <w:sz w:val="20"/>
      <w:szCs w:val="20"/>
    </w:rPr>
  </w:style>
  <w:style w:type="paragraph" w:customStyle="1" w:styleId="TextBoxheading">
    <w:name w:val="Text Box heading"/>
    <w:basedOn w:val="Heading3"/>
    <w:link w:val="TextBoxheadingChar"/>
    <w:qFormat/>
    <w:rsid w:val="000A46EF"/>
  </w:style>
  <w:style w:type="character" w:customStyle="1" w:styleId="TextboxnormalChar0">
    <w:name w:val="Text box normal Char"/>
    <w:basedOn w:val="DefaultParagraphFont"/>
    <w:link w:val="Textboxnormal0"/>
    <w:rsid w:val="000A46EF"/>
    <w:rPr>
      <w:sz w:val="20"/>
      <w:szCs w:val="20"/>
    </w:rPr>
  </w:style>
  <w:style w:type="character" w:customStyle="1" w:styleId="TextBoxheadingChar">
    <w:name w:val="Text Box heading Char"/>
    <w:basedOn w:val="Heading3Char"/>
    <w:link w:val="TextBoxheading"/>
    <w:rsid w:val="000A46EF"/>
    <w:rPr>
      <w:rFonts w:ascii="Calibri" w:eastAsiaTheme="majorEastAsia" w:hAnsi="Calibri" w:cstheme="majorBidi"/>
      <w:b/>
      <w:bCs/>
      <w:color w:val="4F81BD" w:themeColor="accent1"/>
      <w:sz w:val="24"/>
    </w:rPr>
  </w:style>
  <w:style w:type="paragraph" w:styleId="Title0">
    <w:name w:val="Title"/>
    <w:basedOn w:val="Normal"/>
    <w:next w:val="Normal"/>
    <w:link w:val="TitleChar0"/>
    <w:uiPriority w:val="10"/>
    <w:qFormat/>
    <w:rsid w:val="000A46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0A46E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A46EF"/>
    <w:pPr>
      <w:spacing w:after="0" w:line="240" w:lineRule="auto"/>
    </w:pPr>
  </w:style>
  <w:style w:type="paragraph" w:styleId="TOCHeading">
    <w:name w:val="TOC Heading"/>
    <w:basedOn w:val="Heading1"/>
    <w:next w:val="Normal"/>
    <w:uiPriority w:val="39"/>
    <w:unhideWhenUsed/>
    <w:qFormat/>
    <w:rsid w:val="00EC1D13"/>
    <w:pPr>
      <w:spacing w:before="480" w:after="0" w:line="276" w:lineRule="auto"/>
      <w:outlineLvl w:val="9"/>
    </w:pPr>
    <w:rPr>
      <w:rFonts w:asciiTheme="majorHAnsi" w:hAnsiTheme="majorHAnsi"/>
      <w:sz w:val="28"/>
      <w:szCs w:val="28"/>
      <w:lang w:eastAsia="ja-JP"/>
    </w:rPr>
  </w:style>
  <w:style w:type="table" w:customStyle="1" w:styleId="LightList-Accent111">
    <w:name w:val="Light List - Accent 111"/>
    <w:basedOn w:val="TableNormal"/>
    <w:uiPriority w:val="61"/>
    <w:rsid w:val="00465F0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ectionTitle">
    <w:name w:val="Section Title"/>
    <w:basedOn w:val="BookTitle1"/>
    <w:link w:val="SectionTitleChar"/>
    <w:qFormat/>
    <w:rsid w:val="00012B81"/>
  </w:style>
  <w:style w:type="character" w:customStyle="1" w:styleId="SectionTitleChar">
    <w:name w:val="Section Title Char"/>
    <w:basedOn w:val="BookTitle1Char"/>
    <w:link w:val="SectionTitle"/>
    <w:rsid w:val="00012B81"/>
    <w:rPr>
      <w:rFonts w:ascii="Calibri" w:hAnsi="Calibri" w:cs="Arial"/>
      <w:b/>
      <w:bCs/>
      <w:color w:val="1F497D" w:themeColor="text2"/>
      <w:sz w:val="52"/>
      <w:szCs w:val="56"/>
      <w:lang w:val="en-GB"/>
    </w:rPr>
  </w:style>
  <w:style w:type="table" w:customStyle="1" w:styleId="LightList-Accent112">
    <w:name w:val="Light List - Accent 112"/>
    <w:basedOn w:val="TableNormal"/>
    <w:uiPriority w:val="61"/>
    <w:rsid w:val="00893A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054104"/>
    <w:pPr>
      <w:spacing w:after="0" w:line="240" w:lineRule="auto"/>
    </w:pPr>
    <w:tblPr>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cPr>
      <w:shd w:val="clear" w:color="auto" w:fill="auto"/>
    </w:tcPr>
    <w:tblStylePr w:type="firstRow">
      <w:tblPr/>
      <w:tcPr>
        <w:shd w:val="clear" w:color="auto" w:fill="052049"/>
      </w:tcPr>
    </w:tblStylePr>
    <w:tblStylePr w:type="lastRow">
      <w:tblPr/>
      <w:tcPr>
        <w:shd w:val="clear" w:color="auto" w:fill="9BA6B6"/>
      </w:tcPr>
    </w:tblStylePr>
  </w:style>
  <w:style w:type="character" w:customStyle="1" w:styleId="xsx">
    <w:name w:val="xsx"/>
    <w:basedOn w:val="DefaultParagraphFont"/>
    <w:rsid w:val="00891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018">
      <w:bodyDiv w:val="1"/>
      <w:marLeft w:val="0"/>
      <w:marRight w:val="0"/>
      <w:marTop w:val="0"/>
      <w:marBottom w:val="0"/>
      <w:divBdr>
        <w:top w:val="none" w:sz="0" w:space="0" w:color="auto"/>
        <w:left w:val="none" w:sz="0" w:space="0" w:color="auto"/>
        <w:bottom w:val="none" w:sz="0" w:space="0" w:color="auto"/>
        <w:right w:val="none" w:sz="0" w:space="0" w:color="auto"/>
      </w:divBdr>
      <w:divsChild>
        <w:div w:id="1450660067">
          <w:marLeft w:val="1166"/>
          <w:marRight w:val="0"/>
          <w:marTop w:val="115"/>
          <w:marBottom w:val="0"/>
          <w:divBdr>
            <w:top w:val="none" w:sz="0" w:space="0" w:color="auto"/>
            <w:left w:val="none" w:sz="0" w:space="0" w:color="auto"/>
            <w:bottom w:val="none" w:sz="0" w:space="0" w:color="auto"/>
            <w:right w:val="none" w:sz="0" w:space="0" w:color="auto"/>
          </w:divBdr>
        </w:div>
        <w:div w:id="1192960917">
          <w:marLeft w:val="1901"/>
          <w:marRight w:val="0"/>
          <w:marTop w:val="77"/>
          <w:marBottom w:val="0"/>
          <w:divBdr>
            <w:top w:val="none" w:sz="0" w:space="0" w:color="auto"/>
            <w:left w:val="none" w:sz="0" w:space="0" w:color="auto"/>
            <w:bottom w:val="none" w:sz="0" w:space="0" w:color="auto"/>
            <w:right w:val="none" w:sz="0" w:space="0" w:color="auto"/>
          </w:divBdr>
        </w:div>
        <w:div w:id="1197036242">
          <w:marLeft w:val="1166"/>
          <w:marRight w:val="0"/>
          <w:marTop w:val="115"/>
          <w:marBottom w:val="0"/>
          <w:divBdr>
            <w:top w:val="none" w:sz="0" w:space="0" w:color="auto"/>
            <w:left w:val="none" w:sz="0" w:space="0" w:color="auto"/>
            <w:bottom w:val="none" w:sz="0" w:space="0" w:color="auto"/>
            <w:right w:val="none" w:sz="0" w:space="0" w:color="auto"/>
          </w:divBdr>
        </w:div>
        <w:div w:id="39060817">
          <w:marLeft w:val="1901"/>
          <w:marRight w:val="0"/>
          <w:marTop w:val="77"/>
          <w:marBottom w:val="0"/>
          <w:divBdr>
            <w:top w:val="none" w:sz="0" w:space="0" w:color="auto"/>
            <w:left w:val="none" w:sz="0" w:space="0" w:color="auto"/>
            <w:bottom w:val="none" w:sz="0" w:space="0" w:color="auto"/>
            <w:right w:val="none" w:sz="0" w:space="0" w:color="auto"/>
          </w:divBdr>
        </w:div>
      </w:divsChild>
    </w:div>
    <w:div w:id="16200840">
      <w:bodyDiv w:val="1"/>
      <w:marLeft w:val="0"/>
      <w:marRight w:val="0"/>
      <w:marTop w:val="0"/>
      <w:marBottom w:val="0"/>
      <w:divBdr>
        <w:top w:val="none" w:sz="0" w:space="0" w:color="auto"/>
        <w:left w:val="none" w:sz="0" w:space="0" w:color="auto"/>
        <w:bottom w:val="none" w:sz="0" w:space="0" w:color="auto"/>
        <w:right w:val="none" w:sz="0" w:space="0" w:color="auto"/>
      </w:divBdr>
      <w:divsChild>
        <w:div w:id="2098594258">
          <w:marLeft w:val="547"/>
          <w:marRight w:val="0"/>
          <w:marTop w:val="115"/>
          <w:marBottom w:val="0"/>
          <w:divBdr>
            <w:top w:val="none" w:sz="0" w:space="0" w:color="auto"/>
            <w:left w:val="none" w:sz="0" w:space="0" w:color="auto"/>
            <w:bottom w:val="none" w:sz="0" w:space="0" w:color="auto"/>
            <w:right w:val="none" w:sz="0" w:space="0" w:color="auto"/>
          </w:divBdr>
        </w:div>
        <w:div w:id="1579901775">
          <w:marLeft w:val="547"/>
          <w:marRight w:val="0"/>
          <w:marTop w:val="115"/>
          <w:marBottom w:val="0"/>
          <w:divBdr>
            <w:top w:val="none" w:sz="0" w:space="0" w:color="auto"/>
            <w:left w:val="none" w:sz="0" w:space="0" w:color="auto"/>
            <w:bottom w:val="none" w:sz="0" w:space="0" w:color="auto"/>
            <w:right w:val="none" w:sz="0" w:space="0" w:color="auto"/>
          </w:divBdr>
        </w:div>
        <w:div w:id="1915509945">
          <w:marLeft w:val="547"/>
          <w:marRight w:val="0"/>
          <w:marTop w:val="115"/>
          <w:marBottom w:val="0"/>
          <w:divBdr>
            <w:top w:val="none" w:sz="0" w:space="0" w:color="auto"/>
            <w:left w:val="none" w:sz="0" w:space="0" w:color="auto"/>
            <w:bottom w:val="none" w:sz="0" w:space="0" w:color="auto"/>
            <w:right w:val="none" w:sz="0" w:space="0" w:color="auto"/>
          </w:divBdr>
        </w:div>
        <w:div w:id="1514956063">
          <w:marLeft w:val="547"/>
          <w:marRight w:val="0"/>
          <w:marTop w:val="115"/>
          <w:marBottom w:val="0"/>
          <w:divBdr>
            <w:top w:val="none" w:sz="0" w:space="0" w:color="auto"/>
            <w:left w:val="none" w:sz="0" w:space="0" w:color="auto"/>
            <w:bottom w:val="none" w:sz="0" w:space="0" w:color="auto"/>
            <w:right w:val="none" w:sz="0" w:space="0" w:color="auto"/>
          </w:divBdr>
        </w:div>
        <w:div w:id="32927942">
          <w:marLeft w:val="547"/>
          <w:marRight w:val="0"/>
          <w:marTop w:val="115"/>
          <w:marBottom w:val="0"/>
          <w:divBdr>
            <w:top w:val="none" w:sz="0" w:space="0" w:color="auto"/>
            <w:left w:val="none" w:sz="0" w:space="0" w:color="auto"/>
            <w:bottom w:val="none" w:sz="0" w:space="0" w:color="auto"/>
            <w:right w:val="none" w:sz="0" w:space="0" w:color="auto"/>
          </w:divBdr>
        </w:div>
        <w:div w:id="1901943364">
          <w:marLeft w:val="1166"/>
          <w:marRight w:val="0"/>
          <w:marTop w:val="96"/>
          <w:marBottom w:val="0"/>
          <w:divBdr>
            <w:top w:val="none" w:sz="0" w:space="0" w:color="auto"/>
            <w:left w:val="none" w:sz="0" w:space="0" w:color="auto"/>
            <w:bottom w:val="none" w:sz="0" w:space="0" w:color="auto"/>
            <w:right w:val="none" w:sz="0" w:space="0" w:color="auto"/>
          </w:divBdr>
        </w:div>
      </w:divsChild>
    </w:div>
    <w:div w:id="16782539">
      <w:bodyDiv w:val="1"/>
      <w:marLeft w:val="0"/>
      <w:marRight w:val="0"/>
      <w:marTop w:val="0"/>
      <w:marBottom w:val="0"/>
      <w:divBdr>
        <w:top w:val="none" w:sz="0" w:space="0" w:color="auto"/>
        <w:left w:val="none" w:sz="0" w:space="0" w:color="auto"/>
        <w:bottom w:val="none" w:sz="0" w:space="0" w:color="auto"/>
        <w:right w:val="none" w:sz="0" w:space="0" w:color="auto"/>
      </w:divBdr>
      <w:divsChild>
        <w:div w:id="402987933">
          <w:marLeft w:val="274"/>
          <w:marRight w:val="0"/>
          <w:marTop w:val="0"/>
          <w:marBottom w:val="0"/>
          <w:divBdr>
            <w:top w:val="none" w:sz="0" w:space="0" w:color="auto"/>
            <w:left w:val="none" w:sz="0" w:space="0" w:color="auto"/>
            <w:bottom w:val="none" w:sz="0" w:space="0" w:color="auto"/>
            <w:right w:val="none" w:sz="0" w:space="0" w:color="auto"/>
          </w:divBdr>
        </w:div>
        <w:div w:id="897472435">
          <w:marLeft w:val="274"/>
          <w:marRight w:val="0"/>
          <w:marTop w:val="0"/>
          <w:marBottom w:val="0"/>
          <w:divBdr>
            <w:top w:val="none" w:sz="0" w:space="0" w:color="auto"/>
            <w:left w:val="none" w:sz="0" w:space="0" w:color="auto"/>
            <w:bottom w:val="none" w:sz="0" w:space="0" w:color="auto"/>
            <w:right w:val="none" w:sz="0" w:space="0" w:color="auto"/>
          </w:divBdr>
        </w:div>
        <w:div w:id="1312559707">
          <w:marLeft w:val="274"/>
          <w:marRight w:val="0"/>
          <w:marTop w:val="0"/>
          <w:marBottom w:val="0"/>
          <w:divBdr>
            <w:top w:val="none" w:sz="0" w:space="0" w:color="auto"/>
            <w:left w:val="none" w:sz="0" w:space="0" w:color="auto"/>
            <w:bottom w:val="none" w:sz="0" w:space="0" w:color="auto"/>
            <w:right w:val="none" w:sz="0" w:space="0" w:color="auto"/>
          </w:divBdr>
        </w:div>
        <w:div w:id="253979179">
          <w:marLeft w:val="274"/>
          <w:marRight w:val="0"/>
          <w:marTop w:val="0"/>
          <w:marBottom w:val="0"/>
          <w:divBdr>
            <w:top w:val="none" w:sz="0" w:space="0" w:color="auto"/>
            <w:left w:val="none" w:sz="0" w:space="0" w:color="auto"/>
            <w:bottom w:val="none" w:sz="0" w:space="0" w:color="auto"/>
            <w:right w:val="none" w:sz="0" w:space="0" w:color="auto"/>
          </w:divBdr>
        </w:div>
        <w:div w:id="1189950342">
          <w:marLeft w:val="274"/>
          <w:marRight w:val="0"/>
          <w:marTop w:val="0"/>
          <w:marBottom w:val="0"/>
          <w:divBdr>
            <w:top w:val="none" w:sz="0" w:space="0" w:color="auto"/>
            <w:left w:val="none" w:sz="0" w:space="0" w:color="auto"/>
            <w:bottom w:val="none" w:sz="0" w:space="0" w:color="auto"/>
            <w:right w:val="none" w:sz="0" w:space="0" w:color="auto"/>
          </w:divBdr>
        </w:div>
        <w:div w:id="1733580087">
          <w:marLeft w:val="274"/>
          <w:marRight w:val="0"/>
          <w:marTop w:val="0"/>
          <w:marBottom w:val="0"/>
          <w:divBdr>
            <w:top w:val="none" w:sz="0" w:space="0" w:color="auto"/>
            <w:left w:val="none" w:sz="0" w:space="0" w:color="auto"/>
            <w:bottom w:val="none" w:sz="0" w:space="0" w:color="auto"/>
            <w:right w:val="none" w:sz="0" w:space="0" w:color="auto"/>
          </w:divBdr>
        </w:div>
        <w:div w:id="615065492">
          <w:marLeft w:val="274"/>
          <w:marRight w:val="0"/>
          <w:marTop w:val="0"/>
          <w:marBottom w:val="0"/>
          <w:divBdr>
            <w:top w:val="none" w:sz="0" w:space="0" w:color="auto"/>
            <w:left w:val="none" w:sz="0" w:space="0" w:color="auto"/>
            <w:bottom w:val="none" w:sz="0" w:space="0" w:color="auto"/>
            <w:right w:val="none" w:sz="0" w:space="0" w:color="auto"/>
          </w:divBdr>
        </w:div>
        <w:div w:id="1672561289">
          <w:marLeft w:val="274"/>
          <w:marRight w:val="0"/>
          <w:marTop w:val="0"/>
          <w:marBottom w:val="0"/>
          <w:divBdr>
            <w:top w:val="none" w:sz="0" w:space="0" w:color="auto"/>
            <w:left w:val="none" w:sz="0" w:space="0" w:color="auto"/>
            <w:bottom w:val="none" w:sz="0" w:space="0" w:color="auto"/>
            <w:right w:val="none" w:sz="0" w:space="0" w:color="auto"/>
          </w:divBdr>
        </w:div>
        <w:div w:id="823159712">
          <w:marLeft w:val="274"/>
          <w:marRight w:val="0"/>
          <w:marTop w:val="0"/>
          <w:marBottom w:val="0"/>
          <w:divBdr>
            <w:top w:val="none" w:sz="0" w:space="0" w:color="auto"/>
            <w:left w:val="none" w:sz="0" w:space="0" w:color="auto"/>
            <w:bottom w:val="none" w:sz="0" w:space="0" w:color="auto"/>
            <w:right w:val="none" w:sz="0" w:space="0" w:color="auto"/>
          </w:divBdr>
        </w:div>
        <w:div w:id="313341656">
          <w:marLeft w:val="274"/>
          <w:marRight w:val="0"/>
          <w:marTop w:val="0"/>
          <w:marBottom w:val="0"/>
          <w:divBdr>
            <w:top w:val="none" w:sz="0" w:space="0" w:color="auto"/>
            <w:left w:val="none" w:sz="0" w:space="0" w:color="auto"/>
            <w:bottom w:val="none" w:sz="0" w:space="0" w:color="auto"/>
            <w:right w:val="none" w:sz="0" w:space="0" w:color="auto"/>
          </w:divBdr>
        </w:div>
        <w:div w:id="2015647135">
          <w:marLeft w:val="274"/>
          <w:marRight w:val="0"/>
          <w:marTop w:val="0"/>
          <w:marBottom w:val="0"/>
          <w:divBdr>
            <w:top w:val="none" w:sz="0" w:space="0" w:color="auto"/>
            <w:left w:val="none" w:sz="0" w:space="0" w:color="auto"/>
            <w:bottom w:val="none" w:sz="0" w:space="0" w:color="auto"/>
            <w:right w:val="none" w:sz="0" w:space="0" w:color="auto"/>
          </w:divBdr>
        </w:div>
        <w:div w:id="1739791787">
          <w:marLeft w:val="274"/>
          <w:marRight w:val="0"/>
          <w:marTop w:val="0"/>
          <w:marBottom w:val="0"/>
          <w:divBdr>
            <w:top w:val="none" w:sz="0" w:space="0" w:color="auto"/>
            <w:left w:val="none" w:sz="0" w:space="0" w:color="auto"/>
            <w:bottom w:val="none" w:sz="0" w:space="0" w:color="auto"/>
            <w:right w:val="none" w:sz="0" w:space="0" w:color="auto"/>
          </w:divBdr>
        </w:div>
        <w:div w:id="1684085876">
          <w:marLeft w:val="274"/>
          <w:marRight w:val="0"/>
          <w:marTop w:val="0"/>
          <w:marBottom w:val="0"/>
          <w:divBdr>
            <w:top w:val="none" w:sz="0" w:space="0" w:color="auto"/>
            <w:left w:val="none" w:sz="0" w:space="0" w:color="auto"/>
            <w:bottom w:val="none" w:sz="0" w:space="0" w:color="auto"/>
            <w:right w:val="none" w:sz="0" w:space="0" w:color="auto"/>
          </w:divBdr>
        </w:div>
        <w:div w:id="2059813238">
          <w:marLeft w:val="274"/>
          <w:marRight w:val="0"/>
          <w:marTop w:val="0"/>
          <w:marBottom w:val="0"/>
          <w:divBdr>
            <w:top w:val="none" w:sz="0" w:space="0" w:color="auto"/>
            <w:left w:val="none" w:sz="0" w:space="0" w:color="auto"/>
            <w:bottom w:val="none" w:sz="0" w:space="0" w:color="auto"/>
            <w:right w:val="none" w:sz="0" w:space="0" w:color="auto"/>
          </w:divBdr>
        </w:div>
        <w:div w:id="1985160032">
          <w:marLeft w:val="274"/>
          <w:marRight w:val="0"/>
          <w:marTop w:val="0"/>
          <w:marBottom w:val="0"/>
          <w:divBdr>
            <w:top w:val="none" w:sz="0" w:space="0" w:color="auto"/>
            <w:left w:val="none" w:sz="0" w:space="0" w:color="auto"/>
            <w:bottom w:val="none" w:sz="0" w:space="0" w:color="auto"/>
            <w:right w:val="none" w:sz="0" w:space="0" w:color="auto"/>
          </w:divBdr>
        </w:div>
        <w:div w:id="1816335958">
          <w:marLeft w:val="274"/>
          <w:marRight w:val="0"/>
          <w:marTop w:val="0"/>
          <w:marBottom w:val="0"/>
          <w:divBdr>
            <w:top w:val="none" w:sz="0" w:space="0" w:color="auto"/>
            <w:left w:val="none" w:sz="0" w:space="0" w:color="auto"/>
            <w:bottom w:val="none" w:sz="0" w:space="0" w:color="auto"/>
            <w:right w:val="none" w:sz="0" w:space="0" w:color="auto"/>
          </w:divBdr>
        </w:div>
        <w:div w:id="1642996086">
          <w:marLeft w:val="274"/>
          <w:marRight w:val="0"/>
          <w:marTop w:val="0"/>
          <w:marBottom w:val="0"/>
          <w:divBdr>
            <w:top w:val="none" w:sz="0" w:space="0" w:color="auto"/>
            <w:left w:val="none" w:sz="0" w:space="0" w:color="auto"/>
            <w:bottom w:val="none" w:sz="0" w:space="0" w:color="auto"/>
            <w:right w:val="none" w:sz="0" w:space="0" w:color="auto"/>
          </w:divBdr>
        </w:div>
        <w:div w:id="2068987203">
          <w:marLeft w:val="274"/>
          <w:marRight w:val="0"/>
          <w:marTop w:val="0"/>
          <w:marBottom w:val="0"/>
          <w:divBdr>
            <w:top w:val="none" w:sz="0" w:space="0" w:color="auto"/>
            <w:left w:val="none" w:sz="0" w:space="0" w:color="auto"/>
            <w:bottom w:val="none" w:sz="0" w:space="0" w:color="auto"/>
            <w:right w:val="none" w:sz="0" w:space="0" w:color="auto"/>
          </w:divBdr>
        </w:div>
        <w:div w:id="348683240">
          <w:marLeft w:val="274"/>
          <w:marRight w:val="0"/>
          <w:marTop w:val="0"/>
          <w:marBottom w:val="0"/>
          <w:divBdr>
            <w:top w:val="none" w:sz="0" w:space="0" w:color="auto"/>
            <w:left w:val="none" w:sz="0" w:space="0" w:color="auto"/>
            <w:bottom w:val="none" w:sz="0" w:space="0" w:color="auto"/>
            <w:right w:val="none" w:sz="0" w:space="0" w:color="auto"/>
          </w:divBdr>
        </w:div>
        <w:div w:id="287320583">
          <w:marLeft w:val="274"/>
          <w:marRight w:val="0"/>
          <w:marTop w:val="0"/>
          <w:marBottom w:val="0"/>
          <w:divBdr>
            <w:top w:val="none" w:sz="0" w:space="0" w:color="auto"/>
            <w:left w:val="none" w:sz="0" w:space="0" w:color="auto"/>
            <w:bottom w:val="none" w:sz="0" w:space="0" w:color="auto"/>
            <w:right w:val="none" w:sz="0" w:space="0" w:color="auto"/>
          </w:divBdr>
        </w:div>
        <w:div w:id="1699047186">
          <w:marLeft w:val="274"/>
          <w:marRight w:val="0"/>
          <w:marTop w:val="0"/>
          <w:marBottom w:val="0"/>
          <w:divBdr>
            <w:top w:val="none" w:sz="0" w:space="0" w:color="auto"/>
            <w:left w:val="none" w:sz="0" w:space="0" w:color="auto"/>
            <w:bottom w:val="none" w:sz="0" w:space="0" w:color="auto"/>
            <w:right w:val="none" w:sz="0" w:space="0" w:color="auto"/>
          </w:divBdr>
        </w:div>
        <w:div w:id="214125383">
          <w:marLeft w:val="274"/>
          <w:marRight w:val="0"/>
          <w:marTop w:val="0"/>
          <w:marBottom w:val="0"/>
          <w:divBdr>
            <w:top w:val="none" w:sz="0" w:space="0" w:color="auto"/>
            <w:left w:val="none" w:sz="0" w:space="0" w:color="auto"/>
            <w:bottom w:val="none" w:sz="0" w:space="0" w:color="auto"/>
            <w:right w:val="none" w:sz="0" w:space="0" w:color="auto"/>
          </w:divBdr>
        </w:div>
      </w:divsChild>
    </w:div>
    <w:div w:id="163403265">
      <w:bodyDiv w:val="1"/>
      <w:marLeft w:val="0"/>
      <w:marRight w:val="0"/>
      <w:marTop w:val="0"/>
      <w:marBottom w:val="0"/>
      <w:divBdr>
        <w:top w:val="none" w:sz="0" w:space="0" w:color="auto"/>
        <w:left w:val="none" w:sz="0" w:space="0" w:color="auto"/>
        <w:bottom w:val="none" w:sz="0" w:space="0" w:color="auto"/>
        <w:right w:val="none" w:sz="0" w:space="0" w:color="auto"/>
      </w:divBdr>
    </w:div>
    <w:div w:id="167015416">
      <w:bodyDiv w:val="1"/>
      <w:marLeft w:val="0"/>
      <w:marRight w:val="0"/>
      <w:marTop w:val="0"/>
      <w:marBottom w:val="0"/>
      <w:divBdr>
        <w:top w:val="none" w:sz="0" w:space="0" w:color="auto"/>
        <w:left w:val="none" w:sz="0" w:space="0" w:color="auto"/>
        <w:bottom w:val="none" w:sz="0" w:space="0" w:color="auto"/>
        <w:right w:val="none" w:sz="0" w:space="0" w:color="auto"/>
      </w:divBdr>
    </w:div>
    <w:div w:id="269165942">
      <w:bodyDiv w:val="1"/>
      <w:marLeft w:val="0"/>
      <w:marRight w:val="0"/>
      <w:marTop w:val="0"/>
      <w:marBottom w:val="0"/>
      <w:divBdr>
        <w:top w:val="none" w:sz="0" w:space="0" w:color="auto"/>
        <w:left w:val="none" w:sz="0" w:space="0" w:color="auto"/>
        <w:bottom w:val="none" w:sz="0" w:space="0" w:color="auto"/>
        <w:right w:val="none" w:sz="0" w:space="0" w:color="auto"/>
      </w:divBdr>
    </w:div>
    <w:div w:id="273027979">
      <w:bodyDiv w:val="1"/>
      <w:marLeft w:val="0"/>
      <w:marRight w:val="0"/>
      <w:marTop w:val="0"/>
      <w:marBottom w:val="0"/>
      <w:divBdr>
        <w:top w:val="none" w:sz="0" w:space="0" w:color="auto"/>
        <w:left w:val="none" w:sz="0" w:space="0" w:color="auto"/>
        <w:bottom w:val="none" w:sz="0" w:space="0" w:color="auto"/>
        <w:right w:val="none" w:sz="0" w:space="0" w:color="auto"/>
      </w:divBdr>
      <w:divsChild>
        <w:div w:id="1989438503">
          <w:marLeft w:val="547"/>
          <w:marRight w:val="0"/>
          <w:marTop w:val="134"/>
          <w:marBottom w:val="0"/>
          <w:divBdr>
            <w:top w:val="none" w:sz="0" w:space="0" w:color="auto"/>
            <w:left w:val="none" w:sz="0" w:space="0" w:color="auto"/>
            <w:bottom w:val="none" w:sz="0" w:space="0" w:color="auto"/>
            <w:right w:val="none" w:sz="0" w:space="0" w:color="auto"/>
          </w:divBdr>
        </w:div>
        <w:div w:id="540944738">
          <w:marLeft w:val="1166"/>
          <w:marRight w:val="0"/>
          <w:marTop w:val="115"/>
          <w:marBottom w:val="0"/>
          <w:divBdr>
            <w:top w:val="none" w:sz="0" w:space="0" w:color="auto"/>
            <w:left w:val="none" w:sz="0" w:space="0" w:color="auto"/>
            <w:bottom w:val="none" w:sz="0" w:space="0" w:color="auto"/>
            <w:right w:val="none" w:sz="0" w:space="0" w:color="auto"/>
          </w:divBdr>
        </w:div>
        <w:div w:id="1110196939">
          <w:marLeft w:val="547"/>
          <w:marRight w:val="0"/>
          <w:marTop w:val="134"/>
          <w:marBottom w:val="0"/>
          <w:divBdr>
            <w:top w:val="none" w:sz="0" w:space="0" w:color="auto"/>
            <w:left w:val="none" w:sz="0" w:space="0" w:color="auto"/>
            <w:bottom w:val="none" w:sz="0" w:space="0" w:color="auto"/>
            <w:right w:val="none" w:sz="0" w:space="0" w:color="auto"/>
          </w:divBdr>
        </w:div>
      </w:divsChild>
    </w:div>
    <w:div w:id="297104660">
      <w:bodyDiv w:val="1"/>
      <w:marLeft w:val="0"/>
      <w:marRight w:val="0"/>
      <w:marTop w:val="0"/>
      <w:marBottom w:val="0"/>
      <w:divBdr>
        <w:top w:val="none" w:sz="0" w:space="0" w:color="auto"/>
        <w:left w:val="none" w:sz="0" w:space="0" w:color="auto"/>
        <w:bottom w:val="none" w:sz="0" w:space="0" w:color="auto"/>
        <w:right w:val="none" w:sz="0" w:space="0" w:color="auto"/>
      </w:divBdr>
      <w:divsChild>
        <w:div w:id="608391642">
          <w:marLeft w:val="547"/>
          <w:marRight w:val="0"/>
          <w:marTop w:val="134"/>
          <w:marBottom w:val="0"/>
          <w:divBdr>
            <w:top w:val="none" w:sz="0" w:space="0" w:color="auto"/>
            <w:left w:val="none" w:sz="0" w:space="0" w:color="auto"/>
            <w:bottom w:val="none" w:sz="0" w:space="0" w:color="auto"/>
            <w:right w:val="none" w:sz="0" w:space="0" w:color="auto"/>
          </w:divBdr>
        </w:div>
        <w:div w:id="1993556015">
          <w:marLeft w:val="1166"/>
          <w:marRight w:val="0"/>
          <w:marTop w:val="115"/>
          <w:marBottom w:val="0"/>
          <w:divBdr>
            <w:top w:val="none" w:sz="0" w:space="0" w:color="auto"/>
            <w:left w:val="none" w:sz="0" w:space="0" w:color="auto"/>
            <w:bottom w:val="none" w:sz="0" w:space="0" w:color="auto"/>
            <w:right w:val="none" w:sz="0" w:space="0" w:color="auto"/>
          </w:divBdr>
        </w:div>
        <w:div w:id="635791655">
          <w:marLeft w:val="547"/>
          <w:marRight w:val="0"/>
          <w:marTop w:val="134"/>
          <w:marBottom w:val="0"/>
          <w:divBdr>
            <w:top w:val="none" w:sz="0" w:space="0" w:color="auto"/>
            <w:left w:val="none" w:sz="0" w:space="0" w:color="auto"/>
            <w:bottom w:val="none" w:sz="0" w:space="0" w:color="auto"/>
            <w:right w:val="none" w:sz="0" w:space="0" w:color="auto"/>
          </w:divBdr>
        </w:div>
      </w:divsChild>
    </w:div>
    <w:div w:id="316570415">
      <w:bodyDiv w:val="1"/>
      <w:marLeft w:val="480"/>
      <w:marRight w:val="480"/>
      <w:marTop w:val="0"/>
      <w:marBottom w:val="120"/>
      <w:divBdr>
        <w:top w:val="none" w:sz="0" w:space="0" w:color="auto"/>
        <w:left w:val="none" w:sz="0" w:space="0" w:color="auto"/>
        <w:bottom w:val="none" w:sz="0" w:space="0" w:color="auto"/>
        <w:right w:val="none" w:sz="0" w:space="0" w:color="auto"/>
      </w:divBdr>
      <w:divsChild>
        <w:div w:id="1533033130">
          <w:marLeft w:val="0"/>
          <w:marRight w:val="0"/>
          <w:marTop w:val="0"/>
          <w:marBottom w:val="0"/>
          <w:divBdr>
            <w:top w:val="none" w:sz="0" w:space="0" w:color="auto"/>
            <w:left w:val="none" w:sz="0" w:space="0" w:color="auto"/>
            <w:bottom w:val="none" w:sz="0" w:space="0" w:color="auto"/>
            <w:right w:val="none" w:sz="0" w:space="0" w:color="auto"/>
          </w:divBdr>
          <w:divsChild>
            <w:div w:id="1067068898">
              <w:marLeft w:val="0"/>
              <w:marRight w:val="0"/>
              <w:marTop w:val="0"/>
              <w:marBottom w:val="0"/>
              <w:divBdr>
                <w:top w:val="none" w:sz="0" w:space="0" w:color="auto"/>
                <w:left w:val="none" w:sz="0" w:space="0" w:color="auto"/>
                <w:bottom w:val="none" w:sz="0" w:space="0" w:color="auto"/>
                <w:right w:val="none" w:sz="0" w:space="0" w:color="auto"/>
              </w:divBdr>
              <w:divsChild>
                <w:div w:id="1897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37414194">
      <w:bodyDiv w:val="1"/>
      <w:marLeft w:val="0"/>
      <w:marRight w:val="0"/>
      <w:marTop w:val="0"/>
      <w:marBottom w:val="0"/>
      <w:divBdr>
        <w:top w:val="none" w:sz="0" w:space="0" w:color="auto"/>
        <w:left w:val="none" w:sz="0" w:space="0" w:color="auto"/>
        <w:bottom w:val="none" w:sz="0" w:space="0" w:color="auto"/>
        <w:right w:val="none" w:sz="0" w:space="0" w:color="auto"/>
      </w:divBdr>
    </w:div>
    <w:div w:id="447965975">
      <w:bodyDiv w:val="1"/>
      <w:marLeft w:val="0"/>
      <w:marRight w:val="0"/>
      <w:marTop w:val="0"/>
      <w:marBottom w:val="0"/>
      <w:divBdr>
        <w:top w:val="none" w:sz="0" w:space="0" w:color="auto"/>
        <w:left w:val="none" w:sz="0" w:space="0" w:color="auto"/>
        <w:bottom w:val="none" w:sz="0" w:space="0" w:color="auto"/>
        <w:right w:val="none" w:sz="0" w:space="0" w:color="auto"/>
      </w:divBdr>
      <w:divsChild>
        <w:div w:id="1992173436">
          <w:marLeft w:val="547"/>
          <w:marRight w:val="0"/>
          <w:marTop w:val="134"/>
          <w:marBottom w:val="0"/>
          <w:divBdr>
            <w:top w:val="none" w:sz="0" w:space="0" w:color="auto"/>
            <w:left w:val="none" w:sz="0" w:space="0" w:color="auto"/>
            <w:bottom w:val="none" w:sz="0" w:space="0" w:color="auto"/>
            <w:right w:val="none" w:sz="0" w:space="0" w:color="auto"/>
          </w:divBdr>
        </w:div>
        <w:div w:id="472336950">
          <w:marLeft w:val="547"/>
          <w:marRight w:val="0"/>
          <w:marTop w:val="134"/>
          <w:marBottom w:val="0"/>
          <w:divBdr>
            <w:top w:val="none" w:sz="0" w:space="0" w:color="auto"/>
            <w:left w:val="none" w:sz="0" w:space="0" w:color="auto"/>
            <w:bottom w:val="none" w:sz="0" w:space="0" w:color="auto"/>
            <w:right w:val="none" w:sz="0" w:space="0" w:color="auto"/>
          </w:divBdr>
        </w:div>
      </w:divsChild>
    </w:div>
    <w:div w:id="459541397">
      <w:bodyDiv w:val="1"/>
      <w:marLeft w:val="0"/>
      <w:marRight w:val="0"/>
      <w:marTop w:val="0"/>
      <w:marBottom w:val="0"/>
      <w:divBdr>
        <w:top w:val="none" w:sz="0" w:space="0" w:color="auto"/>
        <w:left w:val="none" w:sz="0" w:space="0" w:color="auto"/>
        <w:bottom w:val="none" w:sz="0" w:space="0" w:color="auto"/>
        <w:right w:val="none" w:sz="0" w:space="0" w:color="auto"/>
      </w:divBdr>
      <w:divsChild>
        <w:div w:id="1302687609">
          <w:marLeft w:val="547"/>
          <w:marRight w:val="0"/>
          <w:marTop w:val="240"/>
          <w:marBottom w:val="0"/>
          <w:divBdr>
            <w:top w:val="none" w:sz="0" w:space="0" w:color="auto"/>
            <w:left w:val="none" w:sz="0" w:space="0" w:color="auto"/>
            <w:bottom w:val="none" w:sz="0" w:space="0" w:color="auto"/>
            <w:right w:val="none" w:sz="0" w:space="0" w:color="auto"/>
          </w:divBdr>
        </w:div>
      </w:divsChild>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3394963">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57205938">
      <w:bodyDiv w:val="1"/>
      <w:marLeft w:val="0"/>
      <w:marRight w:val="0"/>
      <w:marTop w:val="0"/>
      <w:marBottom w:val="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589511729">
      <w:bodyDiv w:val="1"/>
      <w:marLeft w:val="0"/>
      <w:marRight w:val="0"/>
      <w:marTop w:val="0"/>
      <w:marBottom w:val="0"/>
      <w:divBdr>
        <w:top w:val="none" w:sz="0" w:space="0" w:color="auto"/>
        <w:left w:val="none" w:sz="0" w:space="0" w:color="auto"/>
        <w:bottom w:val="none" w:sz="0" w:space="0" w:color="auto"/>
        <w:right w:val="none" w:sz="0" w:space="0" w:color="auto"/>
      </w:divBdr>
    </w:div>
    <w:div w:id="598215856">
      <w:bodyDiv w:val="1"/>
      <w:marLeft w:val="0"/>
      <w:marRight w:val="0"/>
      <w:marTop w:val="0"/>
      <w:marBottom w:val="0"/>
      <w:divBdr>
        <w:top w:val="none" w:sz="0" w:space="0" w:color="auto"/>
        <w:left w:val="none" w:sz="0" w:space="0" w:color="auto"/>
        <w:bottom w:val="none" w:sz="0" w:space="0" w:color="auto"/>
        <w:right w:val="none" w:sz="0" w:space="0" w:color="auto"/>
      </w:divBdr>
    </w:div>
    <w:div w:id="614484770">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722825756">
      <w:bodyDiv w:val="1"/>
      <w:marLeft w:val="0"/>
      <w:marRight w:val="0"/>
      <w:marTop w:val="0"/>
      <w:marBottom w:val="0"/>
      <w:divBdr>
        <w:top w:val="none" w:sz="0" w:space="0" w:color="auto"/>
        <w:left w:val="none" w:sz="0" w:space="0" w:color="auto"/>
        <w:bottom w:val="none" w:sz="0" w:space="0" w:color="auto"/>
        <w:right w:val="none" w:sz="0" w:space="0" w:color="auto"/>
      </w:divBdr>
    </w:div>
    <w:div w:id="781919029">
      <w:bodyDiv w:val="1"/>
      <w:marLeft w:val="0"/>
      <w:marRight w:val="0"/>
      <w:marTop w:val="0"/>
      <w:marBottom w:val="0"/>
      <w:divBdr>
        <w:top w:val="none" w:sz="0" w:space="0" w:color="auto"/>
        <w:left w:val="none" w:sz="0" w:space="0" w:color="auto"/>
        <w:bottom w:val="none" w:sz="0" w:space="0" w:color="auto"/>
        <w:right w:val="none" w:sz="0" w:space="0" w:color="auto"/>
      </w:divBdr>
      <w:divsChild>
        <w:div w:id="1807510430">
          <w:marLeft w:val="547"/>
          <w:marRight w:val="0"/>
          <w:marTop w:val="192"/>
          <w:marBottom w:val="0"/>
          <w:divBdr>
            <w:top w:val="none" w:sz="0" w:space="0" w:color="auto"/>
            <w:left w:val="none" w:sz="0" w:space="0" w:color="auto"/>
            <w:bottom w:val="none" w:sz="0" w:space="0" w:color="auto"/>
            <w:right w:val="none" w:sz="0" w:space="0" w:color="auto"/>
          </w:divBdr>
        </w:div>
        <w:div w:id="58476931">
          <w:marLeft w:val="547"/>
          <w:marRight w:val="0"/>
          <w:marTop w:val="192"/>
          <w:marBottom w:val="0"/>
          <w:divBdr>
            <w:top w:val="none" w:sz="0" w:space="0" w:color="auto"/>
            <w:left w:val="none" w:sz="0" w:space="0" w:color="auto"/>
            <w:bottom w:val="none" w:sz="0" w:space="0" w:color="auto"/>
            <w:right w:val="none" w:sz="0" w:space="0" w:color="auto"/>
          </w:divBdr>
        </w:div>
        <w:div w:id="544829578">
          <w:marLeft w:val="547"/>
          <w:marRight w:val="0"/>
          <w:marTop w:val="192"/>
          <w:marBottom w:val="0"/>
          <w:divBdr>
            <w:top w:val="none" w:sz="0" w:space="0" w:color="auto"/>
            <w:left w:val="none" w:sz="0" w:space="0" w:color="auto"/>
            <w:bottom w:val="none" w:sz="0" w:space="0" w:color="auto"/>
            <w:right w:val="none" w:sz="0" w:space="0" w:color="auto"/>
          </w:divBdr>
        </w:div>
        <w:div w:id="142158338">
          <w:marLeft w:val="547"/>
          <w:marRight w:val="0"/>
          <w:marTop w:val="192"/>
          <w:marBottom w:val="0"/>
          <w:divBdr>
            <w:top w:val="none" w:sz="0" w:space="0" w:color="auto"/>
            <w:left w:val="none" w:sz="0" w:space="0" w:color="auto"/>
            <w:bottom w:val="none" w:sz="0" w:space="0" w:color="auto"/>
            <w:right w:val="none" w:sz="0" w:space="0" w:color="auto"/>
          </w:divBdr>
        </w:div>
      </w:divsChild>
    </w:div>
    <w:div w:id="784272849">
      <w:bodyDiv w:val="1"/>
      <w:marLeft w:val="0"/>
      <w:marRight w:val="0"/>
      <w:marTop w:val="0"/>
      <w:marBottom w:val="0"/>
      <w:divBdr>
        <w:top w:val="none" w:sz="0" w:space="0" w:color="auto"/>
        <w:left w:val="none" w:sz="0" w:space="0" w:color="auto"/>
        <w:bottom w:val="none" w:sz="0" w:space="0" w:color="auto"/>
        <w:right w:val="none" w:sz="0" w:space="0" w:color="auto"/>
      </w:divBdr>
    </w:div>
    <w:div w:id="834954604">
      <w:bodyDiv w:val="1"/>
      <w:marLeft w:val="0"/>
      <w:marRight w:val="0"/>
      <w:marTop w:val="0"/>
      <w:marBottom w:val="0"/>
      <w:divBdr>
        <w:top w:val="none" w:sz="0" w:space="0" w:color="auto"/>
        <w:left w:val="none" w:sz="0" w:space="0" w:color="auto"/>
        <w:bottom w:val="none" w:sz="0" w:space="0" w:color="auto"/>
        <w:right w:val="none" w:sz="0" w:space="0" w:color="auto"/>
      </w:divBdr>
      <w:divsChild>
        <w:div w:id="996765236">
          <w:marLeft w:val="547"/>
          <w:marRight w:val="0"/>
          <w:marTop w:val="115"/>
          <w:marBottom w:val="0"/>
          <w:divBdr>
            <w:top w:val="none" w:sz="0" w:space="0" w:color="auto"/>
            <w:left w:val="none" w:sz="0" w:space="0" w:color="auto"/>
            <w:bottom w:val="none" w:sz="0" w:space="0" w:color="auto"/>
            <w:right w:val="none" w:sz="0" w:space="0" w:color="auto"/>
          </w:divBdr>
        </w:div>
        <w:div w:id="1107853114">
          <w:marLeft w:val="1166"/>
          <w:marRight w:val="0"/>
          <w:marTop w:val="96"/>
          <w:marBottom w:val="0"/>
          <w:divBdr>
            <w:top w:val="none" w:sz="0" w:space="0" w:color="auto"/>
            <w:left w:val="none" w:sz="0" w:space="0" w:color="auto"/>
            <w:bottom w:val="none" w:sz="0" w:space="0" w:color="auto"/>
            <w:right w:val="none" w:sz="0" w:space="0" w:color="auto"/>
          </w:divBdr>
        </w:div>
        <w:div w:id="1897668450">
          <w:marLeft w:val="547"/>
          <w:marRight w:val="0"/>
          <w:marTop w:val="115"/>
          <w:marBottom w:val="0"/>
          <w:divBdr>
            <w:top w:val="none" w:sz="0" w:space="0" w:color="auto"/>
            <w:left w:val="none" w:sz="0" w:space="0" w:color="auto"/>
            <w:bottom w:val="none" w:sz="0" w:space="0" w:color="auto"/>
            <w:right w:val="none" w:sz="0" w:space="0" w:color="auto"/>
          </w:divBdr>
        </w:div>
        <w:div w:id="1090663052">
          <w:marLeft w:val="547"/>
          <w:marRight w:val="0"/>
          <w:marTop w:val="115"/>
          <w:marBottom w:val="0"/>
          <w:divBdr>
            <w:top w:val="none" w:sz="0" w:space="0" w:color="auto"/>
            <w:left w:val="none" w:sz="0" w:space="0" w:color="auto"/>
            <w:bottom w:val="none" w:sz="0" w:space="0" w:color="auto"/>
            <w:right w:val="none" w:sz="0" w:space="0" w:color="auto"/>
          </w:divBdr>
        </w:div>
        <w:div w:id="839589212">
          <w:marLeft w:val="1166"/>
          <w:marRight w:val="0"/>
          <w:marTop w:val="96"/>
          <w:marBottom w:val="0"/>
          <w:divBdr>
            <w:top w:val="none" w:sz="0" w:space="0" w:color="auto"/>
            <w:left w:val="none" w:sz="0" w:space="0" w:color="auto"/>
            <w:bottom w:val="none" w:sz="0" w:space="0" w:color="auto"/>
            <w:right w:val="none" w:sz="0" w:space="0" w:color="auto"/>
          </w:divBdr>
        </w:div>
        <w:div w:id="651715865">
          <w:marLeft w:val="1166"/>
          <w:marRight w:val="0"/>
          <w:marTop w:val="96"/>
          <w:marBottom w:val="0"/>
          <w:divBdr>
            <w:top w:val="none" w:sz="0" w:space="0" w:color="auto"/>
            <w:left w:val="none" w:sz="0" w:space="0" w:color="auto"/>
            <w:bottom w:val="none" w:sz="0" w:space="0" w:color="auto"/>
            <w:right w:val="none" w:sz="0" w:space="0" w:color="auto"/>
          </w:divBdr>
        </w:div>
        <w:div w:id="540289089">
          <w:marLeft w:val="547"/>
          <w:marRight w:val="0"/>
          <w:marTop w:val="115"/>
          <w:marBottom w:val="0"/>
          <w:divBdr>
            <w:top w:val="none" w:sz="0" w:space="0" w:color="auto"/>
            <w:left w:val="none" w:sz="0" w:space="0" w:color="auto"/>
            <w:bottom w:val="none" w:sz="0" w:space="0" w:color="auto"/>
            <w:right w:val="none" w:sz="0" w:space="0" w:color="auto"/>
          </w:divBdr>
        </w:div>
        <w:div w:id="1058938460">
          <w:marLeft w:val="1166"/>
          <w:marRight w:val="0"/>
          <w:marTop w:val="96"/>
          <w:marBottom w:val="0"/>
          <w:divBdr>
            <w:top w:val="none" w:sz="0" w:space="0" w:color="auto"/>
            <w:left w:val="none" w:sz="0" w:space="0" w:color="auto"/>
            <w:bottom w:val="none" w:sz="0" w:space="0" w:color="auto"/>
            <w:right w:val="none" w:sz="0" w:space="0" w:color="auto"/>
          </w:divBdr>
        </w:div>
      </w:divsChild>
    </w:div>
    <w:div w:id="843281786">
      <w:bodyDiv w:val="1"/>
      <w:marLeft w:val="0"/>
      <w:marRight w:val="0"/>
      <w:marTop w:val="0"/>
      <w:marBottom w:val="0"/>
      <w:divBdr>
        <w:top w:val="none" w:sz="0" w:space="0" w:color="auto"/>
        <w:left w:val="none" w:sz="0" w:space="0" w:color="auto"/>
        <w:bottom w:val="none" w:sz="0" w:space="0" w:color="auto"/>
        <w:right w:val="none" w:sz="0" w:space="0" w:color="auto"/>
      </w:divBdr>
      <w:divsChild>
        <w:div w:id="820581816">
          <w:marLeft w:val="547"/>
          <w:marRight w:val="0"/>
          <w:marTop w:val="115"/>
          <w:marBottom w:val="0"/>
          <w:divBdr>
            <w:top w:val="none" w:sz="0" w:space="0" w:color="auto"/>
            <w:left w:val="none" w:sz="0" w:space="0" w:color="auto"/>
            <w:bottom w:val="none" w:sz="0" w:space="0" w:color="auto"/>
            <w:right w:val="none" w:sz="0" w:space="0" w:color="auto"/>
          </w:divBdr>
        </w:div>
        <w:div w:id="1071926194">
          <w:marLeft w:val="547"/>
          <w:marRight w:val="0"/>
          <w:marTop w:val="115"/>
          <w:marBottom w:val="0"/>
          <w:divBdr>
            <w:top w:val="none" w:sz="0" w:space="0" w:color="auto"/>
            <w:left w:val="none" w:sz="0" w:space="0" w:color="auto"/>
            <w:bottom w:val="none" w:sz="0" w:space="0" w:color="auto"/>
            <w:right w:val="none" w:sz="0" w:space="0" w:color="auto"/>
          </w:divBdr>
        </w:div>
        <w:div w:id="156894213">
          <w:marLeft w:val="547"/>
          <w:marRight w:val="0"/>
          <w:marTop w:val="115"/>
          <w:marBottom w:val="0"/>
          <w:divBdr>
            <w:top w:val="none" w:sz="0" w:space="0" w:color="auto"/>
            <w:left w:val="none" w:sz="0" w:space="0" w:color="auto"/>
            <w:bottom w:val="none" w:sz="0" w:space="0" w:color="auto"/>
            <w:right w:val="none" w:sz="0" w:space="0" w:color="auto"/>
          </w:divBdr>
        </w:div>
      </w:divsChild>
    </w:div>
    <w:div w:id="851342007">
      <w:bodyDiv w:val="1"/>
      <w:marLeft w:val="0"/>
      <w:marRight w:val="0"/>
      <w:marTop w:val="0"/>
      <w:marBottom w:val="0"/>
      <w:divBdr>
        <w:top w:val="none" w:sz="0" w:space="0" w:color="auto"/>
        <w:left w:val="none" w:sz="0" w:space="0" w:color="auto"/>
        <w:bottom w:val="none" w:sz="0" w:space="0" w:color="auto"/>
        <w:right w:val="none" w:sz="0" w:space="0" w:color="auto"/>
      </w:divBdr>
    </w:div>
    <w:div w:id="867373240">
      <w:bodyDiv w:val="1"/>
      <w:marLeft w:val="0"/>
      <w:marRight w:val="0"/>
      <w:marTop w:val="0"/>
      <w:marBottom w:val="0"/>
      <w:divBdr>
        <w:top w:val="none" w:sz="0" w:space="0" w:color="auto"/>
        <w:left w:val="none" w:sz="0" w:space="0" w:color="auto"/>
        <w:bottom w:val="none" w:sz="0" w:space="0" w:color="auto"/>
        <w:right w:val="none" w:sz="0" w:space="0" w:color="auto"/>
      </w:divBdr>
      <w:divsChild>
        <w:div w:id="473718974">
          <w:marLeft w:val="547"/>
          <w:marRight w:val="0"/>
          <w:marTop w:val="134"/>
          <w:marBottom w:val="0"/>
          <w:divBdr>
            <w:top w:val="none" w:sz="0" w:space="0" w:color="auto"/>
            <w:left w:val="none" w:sz="0" w:space="0" w:color="auto"/>
            <w:bottom w:val="none" w:sz="0" w:space="0" w:color="auto"/>
            <w:right w:val="none" w:sz="0" w:space="0" w:color="auto"/>
          </w:divBdr>
        </w:div>
        <w:div w:id="1922592470">
          <w:marLeft w:val="1166"/>
          <w:marRight w:val="0"/>
          <w:marTop w:val="115"/>
          <w:marBottom w:val="0"/>
          <w:divBdr>
            <w:top w:val="none" w:sz="0" w:space="0" w:color="auto"/>
            <w:left w:val="none" w:sz="0" w:space="0" w:color="auto"/>
            <w:bottom w:val="none" w:sz="0" w:space="0" w:color="auto"/>
            <w:right w:val="none" w:sz="0" w:space="0" w:color="auto"/>
          </w:divBdr>
        </w:div>
        <w:div w:id="538279434">
          <w:marLeft w:val="1166"/>
          <w:marRight w:val="0"/>
          <w:marTop w:val="115"/>
          <w:marBottom w:val="0"/>
          <w:divBdr>
            <w:top w:val="none" w:sz="0" w:space="0" w:color="auto"/>
            <w:left w:val="none" w:sz="0" w:space="0" w:color="auto"/>
            <w:bottom w:val="none" w:sz="0" w:space="0" w:color="auto"/>
            <w:right w:val="none" w:sz="0" w:space="0" w:color="auto"/>
          </w:divBdr>
        </w:div>
        <w:div w:id="648680111">
          <w:marLeft w:val="547"/>
          <w:marRight w:val="0"/>
          <w:marTop w:val="134"/>
          <w:marBottom w:val="0"/>
          <w:divBdr>
            <w:top w:val="none" w:sz="0" w:space="0" w:color="auto"/>
            <w:left w:val="none" w:sz="0" w:space="0" w:color="auto"/>
            <w:bottom w:val="none" w:sz="0" w:space="0" w:color="auto"/>
            <w:right w:val="none" w:sz="0" w:space="0" w:color="auto"/>
          </w:divBdr>
        </w:div>
        <w:div w:id="1373967343">
          <w:marLeft w:val="1166"/>
          <w:marRight w:val="0"/>
          <w:marTop w:val="115"/>
          <w:marBottom w:val="0"/>
          <w:divBdr>
            <w:top w:val="none" w:sz="0" w:space="0" w:color="auto"/>
            <w:left w:val="none" w:sz="0" w:space="0" w:color="auto"/>
            <w:bottom w:val="none" w:sz="0" w:space="0" w:color="auto"/>
            <w:right w:val="none" w:sz="0" w:space="0" w:color="auto"/>
          </w:divBdr>
        </w:div>
        <w:div w:id="355424587">
          <w:marLeft w:val="547"/>
          <w:marRight w:val="0"/>
          <w:marTop w:val="134"/>
          <w:marBottom w:val="0"/>
          <w:divBdr>
            <w:top w:val="none" w:sz="0" w:space="0" w:color="auto"/>
            <w:left w:val="none" w:sz="0" w:space="0" w:color="auto"/>
            <w:bottom w:val="none" w:sz="0" w:space="0" w:color="auto"/>
            <w:right w:val="none" w:sz="0" w:space="0" w:color="auto"/>
          </w:divBdr>
        </w:div>
      </w:divsChild>
    </w:div>
    <w:div w:id="907767508">
      <w:bodyDiv w:val="1"/>
      <w:marLeft w:val="0"/>
      <w:marRight w:val="0"/>
      <w:marTop w:val="0"/>
      <w:marBottom w:val="0"/>
      <w:divBdr>
        <w:top w:val="none" w:sz="0" w:space="0" w:color="auto"/>
        <w:left w:val="none" w:sz="0" w:space="0" w:color="auto"/>
        <w:bottom w:val="none" w:sz="0" w:space="0" w:color="auto"/>
        <w:right w:val="none" w:sz="0" w:space="0" w:color="auto"/>
      </w:divBdr>
    </w:div>
    <w:div w:id="919174991">
      <w:bodyDiv w:val="1"/>
      <w:marLeft w:val="0"/>
      <w:marRight w:val="0"/>
      <w:marTop w:val="0"/>
      <w:marBottom w:val="0"/>
      <w:divBdr>
        <w:top w:val="none" w:sz="0" w:space="0" w:color="auto"/>
        <w:left w:val="none" w:sz="0" w:space="0" w:color="auto"/>
        <w:bottom w:val="none" w:sz="0" w:space="0" w:color="auto"/>
        <w:right w:val="none" w:sz="0" w:space="0" w:color="auto"/>
      </w:divBdr>
    </w:div>
    <w:div w:id="947850330">
      <w:bodyDiv w:val="1"/>
      <w:marLeft w:val="0"/>
      <w:marRight w:val="0"/>
      <w:marTop w:val="0"/>
      <w:marBottom w:val="0"/>
      <w:divBdr>
        <w:top w:val="none" w:sz="0" w:space="0" w:color="auto"/>
        <w:left w:val="none" w:sz="0" w:space="0" w:color="auto"/>
        <w:bottom w:val="none" w:sz="0" w:space="0" w:color="auto"/>
        <w:right w:val="none" w:sz="0" w:space="0" w:color="auto"/>
      </w:divBdr>
    </w:div>
    <w:div w:id="956571658">
      <w:bodyDiv w:val="1"/>
      <w:marLeft w:val="0"/>
      <w:marRight w:val="0"/>
      <w:marTop w:val="0"/>
      <w:marBottom w:val="0"/>
      <w:divBdr>
        <w:top w:val="none" w:sz="0" w:space="0" w:color="auto"/>
        <w:left w:val="none" w:sz="0" w:space="0" w:color="auto"/>
        <w:bottom w:val="none" w:sz="0" w:space="0" w:color="auto"/>
        <w:right w:val="none" w:sz="0" w:space="0" w:color="auto"/>
      </w:divBdr>
    </w:div>
    <w:div w:id="1078016439">
      <w:bodyDiv w:val="1"/>
      <w:marLeft w:val="0"/>
      <w:marRight w:val="0"/>
      <w:marTop w:val="0"/>
      <w:marBottom w:val="0"/>
      <w:divBdr>
        <w:top w:val="none" w:sz="0" w:space="0" w:color="auto"/>
        <w:left w:val="none" w:sz="0" w:space="0" w:color="auto"/>
        <w:bottom w:val="none" w:sz="0" w:space="0" w:color="auto"/>
        <w:right w:val="none" w:sz="0" w:space="0" w:color="auto"/>
      </w:divBdr>
    </w:div>
    <w:div w:id="1110706440">
      <w:bodyDiv w:val="1"/>
      <w:marLeft w:val="0"/>
      <w:marRight w:val="0"/>
      <w:marTop w:val="0"/>
      <w:marBottom w:val="0"/>
      <w:divBdr>
        <w:top w:val="none" w:sz="0" w:space="0" w:color="auto"/>
        <w:left w:val="none" w:sz="0" w:space="0" w:color="auto"/>
        <w:bottom w:val="none" w:sz="0" w:space="0" w:color="auto"/>
        <w:right w:val="none" w:sz="0" w:space="0" w:color="auto"/>
      </w:divBdr>
      <w:divsChild>
        <w:div w:id="992830863">
          <w:marLeft w:val="547"/>
          <w:marRight w:val="0"/>
          <w:marTop w:val="240"/>
          <w:marBottom w:val="0"/>
          <w:divBdr>
            <w:top w:val="none" w:sz="0" w:space="0" w:color="auto"/>
            <w:left w:val="none" w:sz="0" w:space="0" w:color="auto"/>
            <w:bottom w:val="none" w:sz="0" w:space="0" w:color="auto"/>
            <w:right w:val="none" w:sz="0" w:space="0" w:color="auto"/>
          </w:divBdr>
        </w:div>
        <w:div w:id="1167792122">
          <w:marLeft w:val="547"/>
          <w:marRight w:val="0"/>
          <w:marTop w:val="240"/>
          <w:marBottom w:val="0"/>
          <w:divBdr>
            <w:top w:val="none" w:sz="0" w:space="0" w:color="auto"/>
            <w:left w:val="none" w:sz="0" w:space="0" w:color="auto"/>
            <w:bottom w:val="none" w:sz="0" w:space="0" w:color="auto"/>
            <w:right w:val="none" w:sz="0" w:space="0" w:color="auto"/>
          </w:divBdr>
        </w:div>
        <w:div w:id="570429755">
          <w:marLeft w:val="547"/>
          <w:marRight w:val="0"/>
          <w:marTop w:val="240"/>
          <w:marBottom w:val="0"/>
          <w:divBdr>
            <w:top w:val="none" w:sz="0" w:space="0" w:color="auto"/>
            <w:left w:val="none" w:sz="0" w:space="0" w:color="auto"/>
            <w:bottom w:val="none" w:sz="0" w:space="0" w:color="auto"/>
            <w:right w:val="none" w:sz="0" w:space="0" w:color="auto"/>
          </w:divBdr>
        </w:div>
        <w:div w:id="533420527">
          <w:marLeft w:val="547"/>
          <w:marRight w:val="0"/>
          <w:marTop w:val="240"/>
          <w:marBottom w:val="0"/>
          <w:divBdr>
            <w:top w:val="none" w:sz="0" w:space="0" w:color="auto"/>
            <w:left w:val="none" w:sz="0" w:space="0" w:color="auto"/>
            <w:bottom w:val="none" w:sz="0" w:space="0" w:color="auto"/>
            <w:right w:val="none" w:sz="0" w:space="0" w:color="auto"/>
          </w:divBdr>
        </w:div>
        <w:div w:id="1208908270">
          <w:marLeft w:val="1166"/>
          <w:marRight w:val="0"/>
          <w:marTop w:val="120"/>
          <w:marBottom w:val="0"/>
          <w:divBdr>
            <w:top w:val="none" w:sz="0" w:space="0" w:color="auto"/>
            <w:left w:val="none" w:sz="0" w:space="0" w:color="auto"/>
            <w:bottom w:val="none" w:sz="0" w:space="0" w:color="auto"/>
            <w:right w:val="none" w:sz="0" w:space="0" w:color="auto"/>
          </w:divBdr>
        </w:div>
        <w:div w:id="939220729">
          <w:marLeft w:val="1166"/>
          <w:marRight w:val="0"/>
          <w:marTop w:val="120"/>
          <w:marBottom w:val="0"/>
          <w:divBdr>
            <w:top w:val="none" w:sz="0" w:space="0" w:color="auto"/>
            <w:left w:val="none" w:sz="0" w:space="0" w:color="auto"/>
            <w:bottom w:val="none" w:sz="0" w:space="0" w:color="auto"/>
            <w:right w:val="none" w:sz="0" w:space="0" w:color="auto"/>
          </w:divBdr>
        </w:div>
        <w:div w:id="519777137">
          <w:marLeft w:val="1166"/>
          <w:marRight w:val="0"/>
          <w:marTop w:val="120"/>
          <w:marBottom w:val="0"/>
          <w:divBdr>
            <w:top w:val="none" w:sz="0" w:space="0" w:color="auto"/>
            <w:left w:val="none" w:sz="0" w:space="0" w:color="auto"/>
            <w:bottom w:val="none" w:sz="0" w:space="0" w:color="auto"/>
            <w:right w:val="none" w:sz="0" w:space="0" w:color="auto"/>
          </w:divBdr>
        </w:div>
        <w:div w:id="1159224935">
          <w:marLeft w:val="1166"/>
          <w:marRight w:val="0"/>
          <w:marTop w:val="120"/>
          <w:marBottom w:val="0"/>
          <w:divBdr>
            <w:top w:val="none" w:sz="0" w:space="0" w:color="auto"/>
            <w:left w:val="none" w:sz="0" w:space="0" w:color="auto"/>
            <w:bottom w:val="none" w:sz="0" w:space="0" w:color="auto"/>
            <w:right w:val="none" w:sz="0" w:space="0" w:color="auto"/>
          </w:divBdr>
        </w:div>
        <w:div w:id="1099329839">
          <w:marLeft w:val="547"/>
          <w:marRight w:val="0"/>
          <w:marTop w:val="240"/>
          <w:marBottom w:val="0"/>
          <w:divBdr>
            <w:top w:val="none" w:sz="0" w:space="0" w:color="auto"/>
            <w:left w:val="none" w:sz="0" w:space="0" w:color="auto"/>
            <w:bottom w:val="none" w:sz="0" w:space="0" w:color="auto"/>
            <w:right w:val="none" w:sz="0" w:space="0" w:color="auto"/>
          </w:divBdr>
        </w:div>
      </w:divsChild>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228611762">
      <w:bodyDiv w:val="1"/>
      <w:marLeft w:val="0"/>
      <w:marRight w:val="0"/>
      <w:marTop w:val="0"/>
      <w:marBottom w:val="0"/>
      <w:divBdr>
        <w:top w:val="none" w:sz="0" w:space="0" w:color="auto"/>
        <w:left w:val="none" w:sz="0" w:space="0" w:color="auto"/>
        <w:bottom w:val="none" w:sz="0" w:space="0" w:color="auto"/>
        <w:right w:val="none" w:sz="0" w:space="0" w:color="auto"/>
      </w:divBdr>
      <w:divsChild>
        <w:div w:id="569121842">
          <w:marLeft w:val="547"/>
          <w:marRight w:val="0"/>
          <w:marTop w:val="134"/>
          <w:marBottom w:val="0"/>
          <w:divBdr>
            <w:top w:val="none" w:sz="0" w:space="0" w:color="auto"/>
            <w:left w:val="none" w:sz="0" w:space="0" w:color="auto"/>
            <w:bottom w:val="none" w:sz="0" w:space="0" w:color="auto"/>
            <w:right w:val="none" w:sz="0" w:space="0" w:color="auto"/>
          </w:divBdr>
        </w:div>
        <w:div w:id="1796749768">
          <w:marLeft w:val="547"/>
          <w:marRight w:val="0"/>
          <w:marTop w:val="134"/>
          <w:marBottom w:val="0"/>
          <w:divBdr>
            <w:top w:val="none" w:sz="0" w:space="0" w:color="auto"/>
            <w:left w:val="none" w:sz="0" w:space="0" w:color="auto"/>
            <w:bottom w:val="none" w:sz="0" w:space="0" w:color="auto"/>
            <w:right w:val="none" w:sz="0" w:space="0" w:color="auto"/>
          </w:divBdr>
        </w:div>
      </w:divsChild>
    </w:div>
    <w:div w:id="1260526377">
      <w:bodyDiv w:val="1"/>
      <w:marLeft w:val="0"/>
      <w:marRight w:val="0"/>
      <w:marTop w:val="0"/>
      <w:marBottom w:val="0"/>
      <w:divBdr>
        <w:top w:val="none" w:sz="0" w:space="0" w:color="auto"/>
        <w:left w:val="none" w:sz="0" w:space="0" w:color="auto"/>
        <w:bottom w:val="none" w:sz="0" w:space="0" w:color="auto"/>
        <w:right w:val="none" w:sz="0" w:space="0" w:color="auto"/>
      </w:divBdr>
      <w:divsChild>
        <w:div w:id="1885021526">
          <w:marLeft w:val="547"/>
          <w:marRight w:val="0"/>
          <w:marTop w:val="115"/>
          <w:marBottom w:val="0"/>
          <w:divBdr>
            <w:top w:val="none" w:sz="0" w:space="0" w:color="auto"/>
            <w:left w:val="none" w:sz="0" w:space="0" w:color="auto"/>
            <w:bottom w:val="none" w:sz="0" w:space="0" w:color="auto"/>
            <w:right w:val="none" w:sz="0" w:space="0" w:color="auto"/>
          </w:divBdr>
        </w:div>
        <w:div w:id="278799189">
          <w:marLeft w:val="1166"/>
          <w:marRight w:val="0"/>
          <w:marTop w:val="96"/>
          <w:marBottom w:val="0"/>
          <w:divBdr>
            <w:top w:val="none" w:sz="0" w:space="0" w:color="auto"/>
            <w:left w:val="none" w:sz="0" w:space="0" w:color="auto"/>
            <w:bottom w:val="none" w:sz="0" w:space="0" w:color="auto"/>
            <w:right w:val="none" w:sz="0" w:space="0" w:color="auto"/>
          </w:divBdr>
        </w:div>
        <w:div w:id="1089929429">
          <w:marLeft w:val="1166"/>
          <w:marRight w:val="0"/>
          <w:marTop w:val="96"/>
          <w:marBottom w:val="0"/>
          <w:divBdr>
            <w:top w:val="none" w:sz="0" w:space="0" w:color="auto"/>
            <w:left w:val="none" w:sz="0" w:space="0" w:color="auto"/>
            <w:bottom w:val="none" w:sz="0" w:space="0" w:color="auto"/>
            <w:right w:val="none" w:sz="0" w:space="0" w:color="auto"/>
          </w:divBdr>
        </w:div>
        <w:div w:id="1766342611">
          <w:marLeft w:val="547"/>
          <w:marRight w:val="0"/>
          <w:marTop w:val="115"/>
          <w:marBottom w:val="0"/>
          <w:divBdr>
            <w:top w:val="none" w:sz="0" w:space="0" w:color="auto"/>
            <w:left w:val="none" w:sz="0" w:space="0" w:color="auto"/>
            <w:bottom w:val="none" w:sz="0" w:space="0" w:color="auto"/>
            <w:right w:val="none" w:sz="0" w:space="0" w:color="auto"/>
          </w:divBdr>
        </w:div>
        <w:div w:id="1144391914">
          <w:marLeft w:val="547"/>
          <w:marRight w:val="0"/>
          <w:marTop w:val="115"/>
          <w:marBottom w:val="0"/>
          <w:divBdr>
            <w:top w:val="none" w:sz="0" w:space="0" w:color="auto"/>
            <w:left w:val="none" w:sz="0" w:space="0" w:color="auto"/>
            <w:bottom w:val="none" w:sz="0" w:space="0" w:color="auto"/>
            <w:right w:val="none" w:sz="0" w:space="0" w:color="auto"/>
          </w:divBdr>
        </w:div>
        <w:div w:id="67384249">
          <w:marLeft w:val="1166"/>
          <w:marRight w:val="0"/>
          <w:marTop w:val="96"/>
          <w:marBottom w:val="0"/>
          <w:divBdr>
            <w:top w:val="none" w:sz="0" w:space="0" w:color="auto"/>
            <w:left w:val="none" w:sz="0" w:space="0" w:color="auto"/>
            <w:bottom w:val="none" w:sz="0" w:space="0" w:color="auto"/>
            <w:right w:val="none" w:sz="0" w:space="0" w:color="auto"/>
          </w:divBdr>
        </w:div>
        <w:div w:id="1997370091">
          <w:marLeft w:val="547"/>
          <w:marRight w:val="0"/>
          <w:marTop w:val="115"/>
          <w:marBottom w:val="0"/>
          <w:divBdr>
            <w:top w:val="none" w:sz="0" w:space="0" w:color="auto"/>
            <w:left w:val="none" w:sz="0" w:space="0" w:color="auto"/>
            <w:bottom w:val="none" w:sz="0" w:space="0" w:color="auto"/>
            <w:right w:val="none" w:sz="0" w:space="0" w:color="auto"/>
          </w:divBdr>
        </w:div>
      </w:divsChild>
    </w:div>
    <w:div w:id="1287390931">
      <w:bodyDiv w:val="1"/>
      <w:marLeft w:val="0"/>
      <w:marRight w:val="0"/>
      <w:marTop w:val="0"/>
      <w:marBottom w:val="0"/>
      <w:divBdr>
        <w:top w:val="none" w:sz="0" w:space="0" w:color="auto"/>
        <w:left w:val="none" w:sz="0" w:space="0" w:color="auto"/>
        <w:bottom w:val="none" w:sz="0" w:space="0" w:color="auto"/>
        <w:right w:val="none" w:sz="0" w:space="0" w:color="auto"/>
      </w:divBdr>
      <w:divsChild>
        <w:div w:id="2011709218">
          <w:marLeft w:val="547"/>
          <w:marRight w:val="0"/>
          <w:marTop w:val="134"/>
          <w:marBottom w:val="0"/>
          <w:divBdr>
            <w:top w:val="none" w:sz="0" w:space="0" w:color="auto"/>
            <w:left w:val="none" w:sz="0" w:space="0" w:color="auto"/>
            <w:bottom w:val="none" w:sz="0" w:space="0" w:color="auto"/>
            <w:right w:val="none" w:sz="0" w:space="0" w:color="auto"/>
          </w:divBdr>
        </w:div>
        <w:div w:id="2127575809">
          <w:marLeft w:val="1166"/>
          <w:marRight w:val="0"/>
          <w:marTop w:val="115"/>
          <w:marBottom w:val="0"/>
          <w:divBdr>
            <w:top w:val="none" w:sz="0" w:space="0" w:color="auto"/>
            <w:left w:val="none" w:sz="0" w:space="0" w:color="auto"/>
            <w:bottom w:val="none" w:sz="0" w:space="0" w:color="auto"/>
            <w:right w:val="none" w:sz="0" w:space="0" w:color="auto"/>
          </w:divBdr>
        </w:div>
        <w:div w:id="370302933">
          <w:marLeft w:val="547"/>
          <w:marRight w:val="0"/>
          <w:marTop w:val="134"/>
          <w:marBottom w:val="0"/>
          <w:divBdr>
            <w:top w:val="none" w:sz="0" w:space="0" w:color="auto"/>
            <w:left w:val="none" w:sz="0" w:space="0" w:color="auto"/>
            <w:bottom w:val="none" w:sz="0" w:space="0" w:color="auto"/>
            <w:right w:val="none" w:sz="0" w:space="0" w:color="auto"/>
          </w:divBdr>
        </w:div>
        <w:div w:id="1955088924">
          <w:marLeft w:val="1166"/>
          <w:marRight w:val="0"/>
          <w:marTop w:val="115"/>
          <w:marBottom w:val="0"/>
          <w:divBdr>
            <w:top w:val="none" w:sz="0" w:space="0" w:color="auto"/>
            <w:left w:val="none" w:sz="0" w:space="0" w:color="auto"/>
            <w:bottom w:val="none" w:sz="0" w:space="0" w:color="auto"/>
            <w:right w:val="none" w:sz="0" w:space="0" w:color="auto"/>
          </w:divBdr>
        </w:div>
        <w:div w:id="2133667003">
          <w:marLeft w:val="1166"/>
          <w:marRight w:val="0"/>
          <w:marTop w:val="115"/>
          <w:marBottom w:val="0"/>
          <w:divBdr>
            <w:top w:val="none" w:sz="0" w:space="0" w:color="auto"/>
            <w:left w:val="none" w:sz="0" w:space="0" w:color="auto"/>
            <w:bottom w:val="none" w:sz="0" w:space="0" w:color="auto"/>
            <w:right w:val="none" w:sz="0" w:space="0" w:color="auto"/>
          </w:divBdr>
        </w:div>
        <w:div w:id="1110124685">
          <w:marLeft w:val="1166"/>
          <w:marRight w:val="0"/>
          <w:marTop w:val="115"/>
          <w:marBottom w:val="0"/>
          <w:divBdr>
            <w:top w:val="none" w:sz="0" w:space="0" w:color="auto"/>
            <w:left w:val="none" w:sz="0" w:space="0" w:color="auto"/>
            <w:bottom w:val="none" w:sz="0" w:space="0" w:color="auto"/>
            <w:right w:val="none" w:sz="0" w:space="0" w:color="auto"/>
          </w:divBdr>
        </w:div>
      </w:divsChild>
    </w:div>
    <w:div w:id="1368334938">
      <w:bodyDiv w:val="1"/>
      <w:marLeft w:val="0"/>
      <w:marRight w:val="0"/>
      <w:marTop w:val="0"/>
      <w:marBottom w:val="0"/>
      <w:divBdr>
        <w:top w:val="none" w:sz="0" w:space="0" w:color="auto"/>
        <w:left w:val="none" w:sz="0" w:space="0" w:color="auto"/>
        <w:bottom w:val="none" w:sz="0" w:space="0" w:color="auto"/>
        <w:right w:val="none" w:sz="0" w:space="0" w:color="auto"/>
      </w:divBdr>
      <w:divsChild>
        <w:div w:id="431704412">
          <w:marLeft w:val="547"/>
          <w:marRight w:val="0"/>
          <w:marTop w:val="115"/>
          <w:marBottom w:val="0"/>
          <w:divBdr>
            <w:top w:val="none" w:sz="0" w:space="0" w:color="auto"/>
            <w:left w:val="none" w:sz="0" w:space="0" w:color="auto"/>
            <w:bottom w:val="none" w:sz="0" w:space="0" w:color="auto"/>
            <w:right w:val="none" w:sz="0" w:space="0" w:color="auto"/>
          </w:divBdr>
        </w:div>
        <w:div w:id="176191562">
          <w:marLeft w:val="547"/>
          <w:marRight w:val="0"/>
          <w:marTop w:val="115"/>
          <w:marBottom w:val="0"/>
          <w:divBdr>
            <w:top w:val="none" w:sz="0" w:space="0" w:color="auto"/>
            <w:left w:val="none" w:sz="0" w:space="0" w:color="auto"/>
            <w:bottom w:val="none" w:sz="0" w:space="0" w:color="auto"/>
            <w:right w:val="none" w:sz="0" w:space="0" w:color="auto"/>
          </w:divBdr>
        </w:div>
        <w:div w:id="1188906033">
          <w:marLeft w:val="1166"/>
          <w:marRight w:val="0"/>
          <w:marTop w:val="96"/>
          <w:marBottom w:val="0"/>
          <w:divBdr>
            <w:top w:val="none" w:sz="0" w:space="0" w:color="auto"/>
            <w:left w:val="none" w:sz="0" w:space="0" w:color="auto"/>
            <w:bottom w:val="none" w:sz="0" w:space="0" w:color="auto"/>
            <w:right w:val="none" w:sz="0" w:space="0" w:color="auto"/>
          </w:divBdr>
        </w:div>
        <w:div w:id="1134448164">
          <w:marLeft w:val="547"/>
          <w:marRight w:val="0"/>
          <w:marTop w:val="115"/>
          <w:marBottom w:val="0"/>
          <w:divBdr>
            <w:top w:val="none" w:sz="0" w:space="0" w:color="auto"/>
            <w:left w:val="none" w:sz="0" w:space="0" w:color="auto"/>
            <w:bottom w:val="none" w:sz="0" w:space="0" w:color="auto"/>
            <w:right w:val="none" w:sz="0" w:space="0" w:color="auto"/>
          </w:divBdr>
        </w:div>
        <w:div w:id="310446550">
          <w:marLeft w:val="547"/>
          <w:marRight w:val="0"/>
          <w:marTop w:val="115"/>
          <w:marBottom w:val="0"/>
          <w:divBdr>
            <w:top w:val="none" w:sz="0" w:space="0" w:color="auto"/>
            <w:left w:val="none" w:sz="0" w:space="0" w:color="auto"/>
            <w:bottom w:val="none" w:sz="0" w:space="0" w:color="auto"/>
            <w:right w:val="none" w:sz="0" w:space="0" w:color="auto"/>
          </w:divBdr>
        </w:div>
      </w:divsChild>
    </w:div>
    <w:div w:id="1374773925">
      <w:bodyDiv w:val="1"/>
      <w:marLeft w:val="0"/>
      <w:marRight w:val="0"/>
      <w:marTop w:val="0"/>
      <w:marBottom w:val="0"/>
      <w:divBdr>
        <w:top w:val="none" w:sz="0" w:space="0" w:color="auto"/>
        <w:left w:val="none" w:sz="0" w:space="0" w:color="auto"/>
        <w:bottom w:val="none" w:sz="0" w:space="0" w:color="auto"/>
        <w:right w:val="none" w:sz="0" w:space="0" w:color="auto"/>
      </w:divBdr>
      <w:divsChild>
        <w:div w:id="1153831401">
          <w:marLeft w:val="0"/>
          <w:marRight w:val="0"/>
          <w:marTop w:val="0"/>
          <w:marBottom w:val="0"/>
          <w:divBdr>
            <w:top w:val="none" w:sz="0" w:space="0" w:color="auto"/>
            <w:left w:val="none" w:sz="0" w:space="0" w:color="auto"/>
            <w:bottom w:val="none" w:sz="0" w:space="0" w:color="auto"/>
            <w:right w:val="none" w:sz="0" w:space="0" w:color="auto"/>
          </w:divBdr>
        </w:div>
        <w:div w:id="807089173">
          <w:marLeft w:val="0"/>
          <w:marRight w:val="0"/>
          <w:marTop w:val="0"/>
          <w:marBottom w:val="0"/>
          <w:divBdr>
            <w:top w:val="none" w:sz="0" w:space="0" w:color="auto"/>
            <w:left w:val="none" w:sz="0" w:space="0" w:color="auto"/>
            <w:bottom w:val="none" w:sz="0" w:space="0" w:color="auto"/>
            <w:right w:val="none" w:sz="0" w:space="0" w:color="auto"/>
          </w:divBdr>
        </w:div>
      </w:divsChild>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5198285">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455558036">
      <w:bodyDiv w:val="1"/>
      <w:marLeft w:val="0"/>
      <w:marRight w:val="0"/>
      <w:marTop w:val="0"/>
      <w:marBottom w:val="0"/>
      <w:divBdr>
        <w:top w:val="none" w:sz="0" w:space="0" w:color="auto"/>
        <w:left w:val="none" w:sz="0" w:space="0" w:color="auto"/>
        <w:bottom w:val="none" w:sz="0" w:space="0" w:color="auto"/>
        <w:right w:val="none" w:sz="0" w:space="0" w:color="auto"/>
      </w:divBdr>
    </w:div>
    <w:div w:id="1482504594">
      <w:bodyDiv w:val="1"/>
      <w:marLeft w:val="0"/>
      <w:marRight w:val="0"/>
      <w:marTop w:val="0"/>
      <w:marBottom w:val="0"/>
      <w:divBdr>
        <w:top w:val="none" w:sz="0" w:space="0" w:color="auto"/>
        <w:left w:val="none" w:sz="0" w:space="0" w:color="auto"/>
        <w:bottom w:val="none" w:sz="0" w:space="0" w:color="auto"/>
        <w:right w:val="none" w:sz="0" w:space="0" w:color="auto"/>
      </w:divBdr>
      <w:divsChild>
        <w:div w:id="69229596">
          <w:marLeft w:val="547"/>
          <w:marRight w:val="0"/>
          <w:marTop w:val="115"/>
          <w:marBottom w:val="0"/>
          <w:divBdr>
            <w:top w:val="none" w:sz="0" w:space="0" w:color="auto"/>
            <w:left w:val="none" w:sz="0" w:space="0" w:color="auto"/>
            <w:bottom w:val="none" w:sz="0" w:space="0" w:color="auto"/>
            <w:right w:val="none" w:sz="0" w:space="0" w:color="auto"/>
          </w:divBdr>
        </w:div>
        <w:div w:id="2005157395">
          <w:marLeft w:val="547"/>
          <w:marRight w:val="0"/>
          <w:marTop w:val="115"/>
          <w:marBottom w:val="0"/>
          <w:divBdr>
            <w:top w:val="none" w:sz="0" w:space="0" w:color="auto"/>
            <w:left w:val="none" w:sz="0" w:space="0" w:color="auto"/>
            <w:bottom w:val="none" w:sz="0" w:space="0" w:color="auto"/>
            <w:right w:val="none" w:sz="0" w:space="0" w:color="auto"/>
          </w:divBdr>
        </w:div>
        <w:div w:id="1868373623">
          <w:marLeft w:val="547"/>
          <w:marRight w:val="0"/>
          <w:marTop w:val="115"/>
          <w:marBottom w:val="0"/>
          <w:divBdr>
            <w:top w:val="none" w:sz="0" w:space="0" w:color="auto"/>
            <w:left w:val="none" w:sz="0" w:space="0" w:color="auto"/>
            <w:bottom w:val="none" w:sz="0" w:space="0" w:color="auto"/>
            <w:right w:val="none" w:sz="0" w:space="0" w:color="auto"/>
          </w:divBdr>
        </w:div>
      </w:divsChild>
    </w:div>
    <w:div w:id="1490638345">
      <w:bodyDiv w:val="1"/>
      <w:marLeft w:val="0"/>
      <w:marRight w:val="0"/>
      <w:marTop w:val="0"/>
      <w:marBottom w:val="0"/>
      <w:divBdr>
        <w:top w:val="none" w:sz="0" w:space="0" w:color="auto"/>
        <w:left w:val="none" w:sz="0" w:space="0" w:color="auto"/>
        <w:bottom w:val="none" w:sz="0" w:space="0" w:color="auto"/>
        <w:right w:val="none" w:sz="0" w:space="0" w:color="auto"/>
      </w:divBdr>
      <w:divsChild>
        <w:div w:id="1147626388">
          <w:marLeft w:val="547"/>
          <w:marRight w:val="0"/>
          <w:marTop w:val="115"/>
          <w:marBottom w:val="0"/>
          <w:divBdr>
            <w:top w:val="none" w:sz="0" w:space="0" w:color="auto"/>
            <w:left w:val="none" w:sz="0" w:space="0" w:color="auto"/>
            <w:bottom w:val="none" w:sz="0" w:space="0" w:color="auto"/>
            <w:right w:val="none" w:sz="0" w:space="0" w:color="auto"/>
          </w:divBdr>
        </w:div>
        <w:div w:id="1510410870">
          <w:marLeft w:val="547"/>
          <w:marRight w:val="0"/>
          <w:marTop w:val="115"/>
          <w:marBottom w:val="0"/>
          <w:divBdr>
            <w:top w:val="none" w:sz="0" w:space="0" w:color="auto"/>
            <w:left w:val="none" w:sz="0" w:space="0" w:color="auto"/>
            <w:bottom w:val="none" w:sz="0" w:space="0" w:color="auto"/>
            <w:right w:val="none" w:sz="0" w:space="0" w:color="auto"/>
          </w:divBdr>
        </w:div>
        <w:div w:id="38210510">
          <w:marLeft w:val="547"/>
          <w:marRight w:val="0"/>
          <w:marTop w:val="115"/>
          <w:marBottom w:val="0"/>
          <w:divBdr>
            <w:top w:val="none" w:sz="0" w:space="0" w:color="auto"/>
            <w:left w:val="none" w:sz="0" w:space="0" w:color="auto"/>
            <w:bottom w:val="none" w:sz="0" w:space="0" w:color="auto"/>
            <w:right w:val="none" w:sz="0" w:space="0" w:color="auto"/>
          </w:divBdr>
        </w:div>
        <w:div w:id="1544630354">
          <w:marLeft w:val="547"/>
          <w:marRight w:val="0"/>
          <w:marTop w:val="115"/>
          <w:marBottom w:val="0"/>
          <w:divBdr>
            <w:top w:val="none" w:sz="0" w:space="0" w:color="auto"/>
            <w:left w:val="none" w:sz="0" w:space="0" w:color="auto"/>
            <w:bottom w:val="none" w:sz="0" w:space="0" w:color="auto"/>
            <w:right w:val="none" w:sz="0" w:space="0" w:color="auto"/>
          </w:divBdr>
        </w:div>
        <w:div w:id="1820613264">
          <w:marLeft w:val="547"/>
          <w:marRight w:val="0"/>
          <w:marTop w:val="115"/>
          <w:marBottom w:val="0"/>
          <w:divBdr>
            <w:top w:val="none" w:sz="0" w:space="0" w:color="auto"/>
            <w:left w:val="none" w:sz="0" w:space="0" w:color="auto"/>
            <w:bottom w:val="none" w:sz="0" w:space="0" w:color="auto"/>
            <w:right w:val="none" w:sz="0" w:space="0" w:color="auto"/>
          </w:divBdr>
        </w:div>
      </w:divsChild>
    </w:div>
    <w:div w:id="1498500970">
      <w:bodyDiv w:val="1"/>
      <w:marLeft w:val="0"/>
      <w:marRight w:val="0"/>
      <w:marTop w:val="0"/>
      <w:marBottom w:val="0"/>
      <w:divBdr>
        <w:top w:val="none" w:sz="0" w:space="0" w:color="auto"/>
        <w:left w:val="none" w:sz="0" w:space="0" w:color="auto"/>
        <w:bottom w:val="none" w:sz="0" w:space="0" w:color="auto"/>
        <w:right w:val="none" w:sz="0" w:space="0" w:color="auto"/>
      </w:divBdr>
      <w:divsChild>
        <w:div w:id="1014961734">
          <w:marLeft w:val="547"/>
          <w:marRight w:val="0"/>
          <w:marTop w:val="134"/>
          <w:marBottom w:val="0"/>
          <w:divBdr>
            <w:top w:val="none" w:sz="0" w:space="0" w:color="auto"/>
            <w:left w:val="none" w:sz="0" w:space="0" w:color="auto"/>
            <w:bottom w:val="none" w:sz="0" w:space="0" w:color="auto"/>
            <w:right w:val="none" w:sz="0" w:space="0" w:color="auto"/>
          </w:divBdr>
        </w:div>
        <w:div w:id="802505258">
          <w:marLeft w:val="1166"/>
          <w:marRight w:val="0"/>
          <w:marTop w:val="115"/>
          <w:marBottom w:val="0"/>
          <w:divBdr>
            <w:top w:val="none" w:sz="0" w:space="0" w:color="auto"/>
            <w:left w:val="none" w:sz="0" w:space="0" w:color="auto"/>
            <w:bottom w:val="none" w:sz="0" w:space="0" w:color="auto"/>
            <w:right w:val="none" w:sz="0" w:space="0" w:color="auto"/>
          </w:divBdr>
        </w:div>
        <w:div w:id="620653071">
          <w:marLeft w:val="1166"/>
          <w:marRight w:val="0"/>
          <w:marTop w:val="115"/>
          <w:marBottom w:val="0"/>
          <w:divBdr>
            <w:top w:val="none" w:sz="0" w:space="0" w:color="auto"/>
            <w:left w:val="none" w:sz="0" w:space="0" w:color="auto"/>
            <w:bottom w:val="none" w:sz="0" w:space="0" w:color="auto"/>
            <w:right w:val="none" w:sz="0" w:space="0" w:color="auto"/>
          </w:divBdr>
        </w:div>
        <w:div w:id="748382961">
          <w:marLeft w:val="1166"/>
          <w:marRight w:val="0"/>
          <w:marTop w:val="115"/>
          <w:marBottom w:val="0"/>
          <w:divBdr>
            <w:top w:val="none" w:sz="0" w:space="0" w:color="auto"/>
            <w:left w:val="none" w:sz="0" w:space="0" w:color="auto"/>
            <w:bottom w:val="none" w:sz="0" w:space="0" w:color="auto"/>
            <w:right w:val="none" w:sz="0" w:space="0" w:color="auto"/>
          </w:divBdr>
        </w:div>
      </w:divsChild>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45556056">
      <w:bodyDiv w:val="1"/>
      <w:marLeft w:val="0"/>
      <w:marRight w:val="0"/>
      <w:marTop w:val="0"/>
      <w:marBottom w:val="0"/>
      <w:divBdr>
        <w:top w:val="none" w:sz="0" w:space="0" w:color="auto"/>
        <w:left w:val="none" w:sz="0" w:space="0" w:color="auto"/>
        <w:bottom w:val="none" w:sz="0" w:space="0" w:color="auto"/>
        <w:right w:val="none" w:sz="0" w:space="0" w:color="auto"/>
      </w:divBdr>
    </w:div>
    <w:div w:id="1547335405">
      <w:bodyDiv w:val="1"/>
      <w:marLeft w:val="0"/>
      <w:marRight w:val="0"/>
      <w:marTop w:val="0"/>
      <w:marBottom w:val="0"/>
      <w:divBdr>
        <w:top w:val="none" w:sz="0" w:space="0" w:color="auto"/>
        <w:left w:val="none" w:sz="0" w:space="0" w:color="auto"/>
        <w:bottom w:val="none" w:sz="0" w:space="0" w:color="auto"/>
        <w:right w:val="none" w:sz="0" w:space="0" w:color="auto"/>
      </w:divBdr>
      <w:divsChild>
        <w:div w:id="88158497">
          <w:marLeft w:val="547"/>
          <w:marRight w:val="0"/>
          <w:marTop w:val="134"/>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40127913">
      <w:bodyDiv w:val="1"/>
      <w:marLeft w:val="0"/>
      <w:marRight w:val="0"/>
      <w:marTop w:val="0"/>
      <w:marBottom w:val="0"/>
      <w:divBdr>
        <w:top w:val="none" w:sz="0" w:space="0" w:color="auto"/>
        <w:left w:val="none" w:sz="0" w:space="0" w:color="auto"/>
        <w:bottom w:val="none" w:sz="0" w:space="0" w:color="auto"/>
        <w:right w:val="none" w:sz="0" w:space="0" w:color="auto"/>
      </w:divBdr>
      <w:divsChild>
        <w:div w:id="1552158228">
          <w:marLeft w:val="1166"/>
          <w:marRight w:val="0"/>
          <w:marTop w:val="115"/>
          <w:marBottom w:val="0"/>
          <w:divBdr>
            <w:top w:val="none" w:sz="0" w:space="0" w:color="auto"/>
            <w:left w:val="none" w:sz="0" w:space="0" w:color="auto"/>
            <w:bottom w:val="none" w:sz="0" w:space="0" w:color="auto"/>
            <w:right w:val="none" w:sz="0" w:space="0" w:color="auto"/>
          </w:divBdr>
        </w:div>
        <w:div w:id="310797636">
          <w:marLeft w:val="1166"/>
          <w:marRight w:val="0"/>
          <w:marTop w:val="115"/>
          <w:marBottom w:val="0"/>
          <w:divBdr>
            <w:top w:val="none" w:sz="0" w:space="0" w:color="auto"/>
            <w:left w:val="none" w:sz="0" w:space="0" w:color="auto"/>
            <w:bottom w:val="none" w:sz="0" w:space="0" w:color="auto"/>
            <w:right w:val="none" w:sz="0" w:space="0" w:color="auto"/>
          </w:divBdr>
        </w:div>
        <w:div w:id="679239946">
          <w:marLeft w:val="1901"/>
          <w:marRight w:val="0"/>
          <w:marTop w:val="96"/>
          <w:marBottom w:val="0"/>
          <w:divBdr>
            <w:top w:val="none" w:sz="0" w:space="0" w:color="auto"/>
            <w:left w:val="none" w:sz="0" w:space="0" w:color="auto"/>
            <w:bottom w:val="none" w:sz="0" w:space="0" w:color="auto"/>
            <w:right w:val="none" w:sz="0" w:space="0" w:color="auto"/>
          </w:divBdr>
        </w:div>
      </w:divsChild>
    </w:div>
    <w:div w:id="1777555252">
      <w:bodyDiv w:val="1"/>
      <w:marLeft w:val="0"/>
      <w:marRight w:val="0"/>
      <w:marTop w:val="0"/>
      <w:marBottom w:val="0"/>
      <w:divBdr>
        <w:top w:val="none" w:sz="0" w:space="0" w:color="auto"/>
        <w:left w:val="none" w:sz="0" w:space="0" w:color="auto"/>
        <w:bottom w:val="none" w:sz="0" w:space="0" w:color="auto"/>
        <w:right w:val="none" w:sz="0" w:space="0" w:color="auto"/>
      </w:divBdr>
      <w:divsChild>
        <w:div w:id="1772386442">
          <w:marLeft w:val="1166"/>
          <w:marRight w:val="0"/>
          <w:marTop w:val="115"/>
          <w:marBottom w:val="0"/>
          <w:divBdr>
            <w:top w:val="none" w:sz="0" w:space="0" w:color="auto"/>
            <w:left w:val="none" w:sz="0" w:space="0" w:color="auto"/>
            <w:bottom w:val="none" w:sz="0" w:space="0" w:color="auto"/>
            <w:right w:val="none" w:sz="0" w:space="0" w:color="auto"/>
          </w:divBdr>
        </w:div>
        <w:div w:id="2132623557">
          <w:marLeft w:val="1166"/>
          <w:marRight w:val="0"/>
          <w:marTop w:val="115"/>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16095492">
      <w:bodyDiv w:val="1"/>
      <w:marLeft w:val="0"/>
      <w:marRight w:val="0"/>
      <w:marTop w:val="0"/>
      <w:marBottom w:val="0"/>
      <w:divBdr>
        <w:top w:val="none" w:sz="0" w:space="0" w:color="auto"/>
        <w:left w:val="none" w:sz="0" w:space="0" w:color="auto"/>
        <w:bottom w:val="none" w:sz="0" w:space="0" w:color="auto"/>
        <w:right w:val="none" w:sz="0" w:space="0" w:color="auto"/>
      </w:divBdr>
      <w:divsChild>
        <w:div w:id="1894534104">
          <w:marLeft w:val="446"/>
          <w:marRight w:val="0"/>
          <w:marTop w:val="0"/>
          <w:marBottom w:val="0"/>
          <w:divBdr>
            <w:top w:val="none" w:sz="0" w:space="0" w:color="auto"/>
            <w:left w:val="none" w:sz="0" w:space="0" w:color="auto"/>
            <w:bottom w:val="none" w:sz="0" w:space="0" w:color="auto"/>
            <w:right w:val="none" w:sz="0" w:space="0" w:color="auto"/>
          </w:divBdr>
        </w:div>
        <w:div w:id="814025373">
          <w:marLeft w:val="446"/>
          <w:marRight w:val="0"/>
          <w:marTop w:val="0"/>
          <w:marBottom w:val="0"/>
          <w:divBdr>
            <w:top w:val="none" w:sz="0" w:space="0" w:color="auto"/>
            <w:left w:val="none" w:sz="0" w:space="0" w:color="auto"/>
            <w:bottom w:val="none" w:sz="0" w:space="0" w:color="auto"/>
            <w:right w:val="none" w:sz="0" w:space="0" w:color="auto"/>
          </w:divBdr>
        </w:div>
        <w:div w:id="1370687996">
          <w:marLeft w:val="446"/>
          <w:marRight w:val="0"/>
          <w:marTop w:val="0"/>
          <w:marBottom w:val="0"/>
          <w:divBdr>
            <w:top w:val="none" w:sz="0" w:space="0" w:color="auto"/>
            <w:left w:val="none" w:sz="0" w:space="0" w:color="auto"/>
            <w:bottom w:val="none" w:sz="0" w:space="0" w:color="auto"/>
            <w:right w:val="none" w:sz="0" w:space="0" w:color="auto"/>
          </w:divBdr>
        </w:div>
        <w:div w:id="1931238519">
          <w:marLeft w:val="446"/>
          <w:marRight w:val="0"/>
          <w:marTop w:val="0"/>
          <w:marBottom w:val="0"/>
          <w:divBdr>
            <w:top w:val="none" w:sz="0" w:space="0" w:color="auto"/>
            <w:left w:val="none" w:sz="0" w:space="0" w:color="auto"/>
            <w:bottom w:val="none" w:sz="0" w:space="0" w:color="auto"/>
            <w:right w:val="none" w:sz="0" w:space="0" w:color="auto"/>
          </w:divBdr>
        </w:div>
        <w:div w:id="978923263">
          <w:marLeft w:val="446"/>
          <w:marRight w:val="0"/>
          <w:marTop w:val="0"/>
          <w:marBottom w:val="0"/>
          <w:divBdr>
            <w:top w:val="none" w:sz="0" w:space="0" w:color="auto"/>
            <w:left w:val="none" w:sz="0" w:space="0" w:color="auto"/>
            <w:bottom w:val="none" w:sz="0" w:space="0" w:color="auto"/>
            <w:right w:val="none" w:sz="0" w:space="0" w:color="auto"/>
          </w:divBdr>
        </w:div>
        <w:div w:id="1624920821">
          <w:marLeft w:val="446"/>
          <w:marRight w:val="0"/>
          <w:marTop w:val="0"/>
          <w:marBottom w:val="0"/>
          <w:divBdr>
            <w:top w:val="none" w:sz="0" w:space="0" w:color="auto"/>
            <w:left w:val="none" w:sz="0" w:space="0" w:color="auto"/>
            <w:bottom w:val="none" w:sz="0" w:space="0" w:color="auto"/>
            <w:right w:val="none" w:sz="0" w:space="0" w:color="auto"/>
          </w:divBdr>
        </w:div>
        <w:div w:id="1623851909">
          <w:marLeft w:val="446"/>
          <w:marRight w:val="0"/>
          <w:marTop w:val="0"/>
          <w:marBottom w:val="0"/>
          <w:divBdr>
            <w:top w:val="none" w:sz="0" w:space="0" w:color="auto"/>
            <w:left w:val="none" w:sz="0" w:space="0" w:color="auto"/>
            <w:bottom w:val="none" w:sz="0" w:space="0" w:color="auto"/>
            <w:right w:val="none" w:sz="0" w:space="0" w:color="auto"/>
          </w:divBdr>
        </w:div>
        <w:div w:id="987592841">
          <w:marLeft w:val="446"/>
          <w:marRight w:val="0"/>
          <w:marTop w:val="0"/>
          <w:marBottom w:val="0"/>
          <w:divBdr>
            <w:top w:val="none" w:sz="0" w:space="0" w:color="auto"/>
            <w:left w:val="none" w:sz="0" w:space="0" w:color="auto"/>
            <w:bottom w:val="none" w:sz="0" w:space="0" w:color="auto"/>
            <w:right w:val="none" w:sz="0" w:space="0" w:color="auto"/>
          </w:divBdr>
        </w:div>
      </w:divsChild>
    </w:div>
    <w:div w:id="1827429184">
      <w:bodyDiv w:val="1"/>
      <w:marLeft w:val="0"/>
      <w:marRight w:val="0"/>
      <w:marTop w:val="0"/>
      <w:marBottom w:val="0"/>
      <w:divBdr>
        <w:top w:val="none" w:sz="0" w:space="0" w:color="auto"/>
        <w:left w:val="none" w:sz="0" w:space="0" w:color="auto"/>
        <w:bottom w:val="none" w:sz="0" w:space="0" w:color="auto"/>
        <w:right w:val="none" w:sz="0" w:space="0" w:color="auto"/>
      </w:divBdr>
    </w:div>
    <w:div w:id="1867791340">
      <w:bodyDiv w:val="1"/>
      <w:marLeft w:val="0"/>
      <w:marRight w:val="0"/>
      <w:marTop w:val="0"/>
      <w:marBottom w:val="0"/>
      <w:divBdr>
        <w:top w:val="none" w:sz="0" w:space="0" w:color="auto"/>
        <w:left w:val="none" w:sz="0" w:space="0" w:color="auto"/>
        <w:bottom w:val="none" w:sz="0" w:space="0" w:color="auto"/>
        <w:right w:val="none" w:sz="0" w:space="0" w:color="auto"/>
      </w:divBdr>
      <w:divsChild>
        <w:div w:id="1238393586">
          <w:marLeft w:val="1166"/>
          <w:marRight w:val="0"/>
          <w:marTop w:val="96"/>
          <w:marBottom w:val="0"/>
          <w:divBdr>
            <w:top w:val="none" w:sz="0" w:space="0" w:color="auto"/>
            <w:left w:val="none" w:sz="0" w:space="0" w:color="auto"/>
            <w:bottom w:val="none" w:sz="0" w:space="0" w:color="auto"/>
            <w:right w:val="none" w:sz="0" w:space="0" w:color="auto"/>
          </w:divBdr>
        </w:div>
        <w:div w:id="1941721372">
          <w:marLeft w:val="1166"/>
          <w:marRight w:val="0"/>
          <w:marTop w:val="96"/>
          <w:marBottom w:val="0"/>
          <w:divBdr>
            <w:top w:val="none" w:sz="0" w:space="0" w:color="auto"/>
            <w:left w:val="none" w:sz="0" w:space="0" w:color="auto"/>
            <w:bottom w:val="none" w:sz="0" w:space="0" w:color="auto"/>
            <w:right w:val="none" w:sz="0" w:space="0" w:color="auto"/>
          </w:divBdr>
        </w:div>
        <w:div w:id="1465537484">
          <w:marLeft w:val="1166"/>
          <w:marRight w:val="0"/>
          <w:marTop w:val="106"/>
          <w:marBottom w:val="0"/>
          <w:divBdr>
            <w:top w:val="none" w:sz="0" w:space="0" w:color="auto"/>
            <w:left w:val="none" w:sz="0" w:space="0" w:color="auto"/>
            <w:bottom w:val="none" w:sz="0" w:space="0" w:color="auto"/>
            <w:right w:val="none" w:sz="0" w:space="0" w:color="auto"/>
          </w:divBdr>
        </w:div>
        <w:div w:id="1247151326">
          <w:marLeft w:val="1901"/>
          <w:marRight w:val="0"/>
          <w:marTop w:val="77"/>
          <w:marBottom w:val="0"/>
          <w:divBdr>
            <w:top w:val="none" w:sz="0" w:space="0" w:color="auto"/>
            <w:left w:val="none" w:sz="0" w:space="0" w:color="auto"/>
            <w:bottom w:val="none" w:sz="0" w:space="0" w:color="auto"/>
            <w:right w:val="none" w:sz="0" w:space="0" w:color="auto"/>
          </w:divBdr>
        </w:div>
        <w:div w:id="1152480857">
          <w:marLeft w:val="1901"/>
          <w:marRight w:val="0"/>
          <w:marTop w:val="77"/>
          <w:marBottom w:val="0"/>
          <w:divBdr>
            <w:top w:val="none" w:sz="0" w:space="0" w:color="auto"/>
            <w:left w:val="none" w:sz="0" w:space="0" w:color="auto"/>
            <w:bottom w:val="none" w:sz="0" w:space="0" w:color="auto"/>
            <w:right w:val="none" w:sz="0" w:space="0" w:color="auto"/>
          </w:divBdr>
        </w:div>
      </w:divsChild>
    </w:div>
    <w:div w:id="1873763706">
      <w:bodyDiv w:val="1"/>
      <w:marLeft w:val="0"/>
      <w:marRight w:val="0"/>
      <w:marTop w:val="0"/>
      <w:marBottom w:val="0"/>
      <w:divBdr>
        <w:top w:val="none" w:sz="0" w:space="0" w:color="auto"/>
        <w:left w:val="none" w:sz="0" w:space="0" w:color="auto"/>
        <w:bottom w:val="none" w:sz="0" w:space="0" w:color="auto"/>
        <w:right w:val="none" w:sz="0" w:space="0" w:color="auto"/>
      </w:divBdr>
      <w:divsChild>
        <w:div w:id="1253514970">
          <w:marLeft w:val="547"/>
          <w:marRight w:val="0"/>
          <w:marTop w:val="134"/>
          <w:marBottom w:val="0"/>
          <w:divBdr>
            <w:top w:val="none" w:sz="0" w:space="0" w:color="auto"/>
            <w:left w:val="none" w:sz="0" w:space="0" w:color="auto"/>
            <w:bottom w:val="none" w:sz="0" w:space="0" w:color="auto"/>
            <w:right w:val="none" w:sz="0" w:space="0" w:color="auto"/>
          </w:divBdr>
        </w:div>
        <w:div w:id="848715189">
          <w:marLeft w:val="1166"/>
          <w:marRight w:val="0"/>
          <w:marTop w:val="115"/>
          <w:marBottom w:val="0"/>
          <w:divBdr>
            <w:top w:val="none" w:sz="0" w:space="0" w:color="auto"/>
            <w:left w:val="none" w:sz="0" w:space="0" w:color="auto"/>
            <w:bottom w:val="none" w:sz="0" w:space="0" w:color="auto"/>
            <w:right w:val="none" w:sz="0" w:space="0" w:color="auto"/>
          </w:divBdr>
        </w:div>
        <w:div w:id="216361120">
          <w:marLeft w:val="547"/>
          <w:marRight w:val="0"/>
          <w:marTop w:val="134"/>
          <w:marBottom w:val="0"/>
          <w:divBdr>
            <w:top w:val="none" w:sz="0" w:space="0" w:color="auto"/>
            <w:left w:val="none" w:sz="0" w:space="0" w:color="auto"/>
            <w:bottom w:val="none" w:sz="0" w:space="0" w:color="auto"/>
            <w:right w:val="none" w:sz="0" w:space="0" w:color="auto"/>
          </w:divBdr>
        </w:div>
      </w:divsChild>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 w:id="1912351457">
      <w:bodyDiv w:val="1"/>
      <w:marLeft w:val="0"/>
      <w:marRight w:val="0"/>
      <w:marTop w:val="0"/>
      <w:marBottom w:val="0"/>
      <w:divBdr>
        <w:top w:val="none" w:sz="0" w:space="0" w:color="auto"/>
        <w:left w:val="none" w:sz="0" w:space="0" w:color="auto"/>
        <w:bottom w:val="none" w:sz="0" w:space="0" w:color="auto"/>
        <w:right w:val="none" w:sz="0" w:space="0" w:color="auto"/>
      </w:divBdr>
    </w:div>
    <w:div w:id="1952931207">
      <w:bodyDiv w:val="1"/>
      <w:marLeft w:val="0"/>
      <w:marRight w:val="0"/>
      <w:marTop w:val="0"/>
      <w:marBottom w:val="0"/>
      <w:divBdr>
        <w:top w:val="none" w:sz="0" w:space="0" w:color="auto"/>
        <w:left w:val="none" w:sz="0" w:space="0" w:color="auto"/>
        <w:bottom w:val="none" w:sz="0" w:space="0" w:color="auto"/>
        <w:right w:val="none" w:sz="0" w:space="0" w:color="auto"/>
      </w:divBdr>
    </w:div>
    <w:div w:id="2031300866">
      <w:bodyDiv w:val="1"/>
      <w:marLeft w:val="0"/>
      <w:marRight w:val="0"/>
      <w:marTop w:val="0"/>
      <w:marBottom w:val="0"/>
      <w:divBdr>
        <w:top w:val="none" w:sz="0" w:space="0" w:color="auto"/>
        <w:left w:val="none" w:sz="0" w:space="0" w:color="auto"/>
        <w:bottom w:val="none" w:sz="0" w:space="0" w:color="auto"/>
        <w:right w:val="none" w:sz="0" w:space="0" w:color="auto"/>
      </w:divBdr>
      <w:divsChild>
        <w:div w:id="1317029382">
          <w:marLeft w:val="547"/>
          <w:marRight w:val="0"/>
          <w:marTop w:val="115"/>
          <w:marBottom w:val="0"/>
          <w:divBdr>
            <w:top w:val="none" w:sz="0" w:space="0" w:color="auto"/>
            <w:left w:val="none" w:sz="0" w:space="0" w:color="auto"/>
            <w:bottom w:val="none" w:sz="0" w:space="0" w:color="auto"/>
            <w:right w:val="none" w:sz="0" w:space="0" w:color="auto"/>
          </w:divBdr>
        </w:div>
        <w:div w:id="563301433">
          <w:marLeft w:val="1166"/>
          <w:marRight w:val="0"/>
          <w:marTop w:val="96"/>
          <w:marBottom w:val="0"/>
          <w:divBdr>
            <w:top w:val="none" w:sz="0" w:space="0" w:color="auto"/>
            <w:left w:val="none" w:sz="0" w:space="0" w:color="auto"/>
            <w:bottom w:val="none" w:sz="0" w:space="0" w:color="auto"/>
            <w:right w:val="none" w:sz="0" w:space="0" w:color="auto"/>
          </w:divBdr>
        </w:div>
        <w:div w:id="18163917">
          <w:marLeft w:val="1166"/>
          <w:marRight w:val="0"/>
          <w:marTop w:val="96"/>
          <w:marBottom w:val="0"/>
          <w:divBdr>
            <w:top w:val="none" w:sz="0" w:space="0" w:color="auto"/>
            <w:left w:val="none" w:sz="0" w:space="0" w:color="auto"/>
            <w:bottom w:val="none" w:sz="0" w:space="0" w:color="auto"/>
            <w:right w:val="none" w:sz="0" w:space="0" w:color="auto"/>
          </w:divBdr>
        </w:div>
        <w:div w:id="1642612597">
          <w:marLeft w:val="1166"/>
          <w:marRight w:val="0"/>
          <w:marTop w:val="96"/>
          <w:marBottom w:val="0"/>
          <w:divBdr>
            <w:top w:val="none" w:sz="0" w:space="0" w:color="auto"/>
            <w:left w:val="none" w:sz="0" w:space="0" w:color="auto"/>
            <w:bottom w:val="none" w:sz="0" w:space="0" w:color="auto"/>
            <w:right w:val="none" w:sz="0" w:space="0" w:color="auto"/>
          </w:divBdr>
        </w:div>
        <w:div w:id="1127896313">
          <w:marLeft w:val="1166"/>
          <w:marRight w:val="0"/>
          <w:marTop w:val="96"/>
          <w:marBottom w:val="0"/>
          <w:divBdr>
            <w:top w:val="none" w:sz="0" w:space="0" w:color="auto"/>
            <w:left w:val="none" w:sz="0" w:space="0" w:color="auto"/>
            <w:bottom w:val="none" w:sz="0" w:space="0" w:color="auto"/>
            <w:right w:val="none" w:sz="0" w:space="0" w:color="auto"/>
          </w:divBdr>
        </w:div>
        <w:div w:id="675958831">
          <w:marLeft w:val="547"/>
          <w:marRight w:val="0"/>
          <w:marTop w:val="115"/>
          <w:marBottom w:val="0"/>
          <w:divBdr>
            <w:top w:val="none" w:sz="0" w:space="0" w:color="auto"/>
            <w:left w:val="none" w:sz="0" w:space="0" w:color="auto"/>
            <w:bottom w:val="none" w:sz="0" w:space="0" w:color="auto"/>
            <w:right w:val="none" w:sz="0" w:space="0" w:color="auto"/>
          </w:divBdr>
        </w:div>
        <w:div w:id="1424449533">
          <w:marLeft w:val="1166"/>
          <w:marRight w:val="0"/>
          <w:marTop w:val="96"/>
          <w:marBottom w:val="0"/>
          <w:divBdr>
            <w:top w:val="none" w:sz="0" w:space="0" w:color="auto"/>
            <w:left w:val="none" w:sz="0" w:space="0" w:color="auto"/>
            <w:bottom w:val="none" w:sz="0" w:space="0" w:color="auto"/>
            <w:right w:val="none" w:sz="0" w:space="0" w:color="auto"/>
          </w:divBdr>
        </w:div>
        <w:div w:id="1726833090">
          <w:marLeft w:val="547"/>
          <w:marRight w:val="0"/>
          <w:marTop w:val="115"/>
          <w:marBottom w:val="0"/>
          <w:divBdr>
            <w:top w:val="none" w:sz="0" w:space="0" w:color="auto"/>
            <w:left w:val="none" w:sz="0" w:space="0" w:color="auto"/>
            <w:bottom w:val="none" w:sz="0" w:space="0" w:color="auto"/>
            <w:right w:val="none" w:sz="0" w:space="0" w:color="auto"/>
          </w:divBdr>
        </w:div>
      </w:divsChild>
    </w:div>
    <w:div w:id="2054889520">
      <w:bodyDiv w:val="1"/>
      <w:marLeft w:val="0"/>
      <w:marRight w:val="0"/>
      <w:marTop w:val="0"/>
      <w:marBottom w:val="0"/>
      <w:divBdr>
        <w:top w:val="none" w:sz="0" w:space="0" w:color="auto"/>
        <w:left w:val="none" w:sz="0" w:space="0" w:color="auto"/>
        <w:bottom w:val="none" w:sz="0" w:space="0" w:color="auto"/>
        <w:right w:val="none" w:sz="0" w:space="0" w:color="auto"/>
      </w:divBdr>
    </w:div>
    <w:div w:id="2106340073">
      <w:bodyDiv w:val="1"/>
      <w:marLeft w:val="0"/>
      <w:marRight w:val="0"/>
      <w:marTop w:val="0"/>
      <w:marBottom w:val="0"/>
      <w:divBdr>
        <w:top w:val="none" w:sz="0" w:space="0" w:color="auto"/>
        <w:left w:val="none" w:sz="0" w:space="0" w:color="auto"/>
        <w:bottom w:val="none" w:sz="0" w:space="0" w:color="auto"/>
        <w:right w:val="none" w:sz="0" w:space="0" w:color="auto"/>
      </w:divBdr>
    </w:div>
    <w:div w:id="213169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jp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grants.nih.gov/grants/policy/salcap_summary.htm" TargetMode="External"/><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67.jpeg"/></Relationships>
</file>

<file path=word/_rels/header2.xml.rels><?xml version="1.0" encoding="UTF-8" standalone="yes"?>
<Relationships xmlns="http://schemas.openxmlformats.org/package/2006/relationships"><Relationship Id="rId1" Type="http://schemas.openxmlformats.org/officeDocument/2006/relationships/image" Target="media/image67.jpeg"/></Relationships>
</file>

<file path=word/_rels/header3.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69.jpeg"/><Relationship Id="rId1" Type="http://schemas.openxmlformats.org/officeDocument/2006/relationships/image" Target="media/image68.wmf"/><Relationship Id="rId4" Type="http://schemas.openxmlformats.org/officeDocument/2006/relationships/image" Target="media/image7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3.xml><?xml version="1.0" encoding="utf-8"?>
<ds:datastoreItem xmlns:ds="http://schemas.openxmlformats.org/officeDocument/2006/customXml" ds:itemID="{F6B8E4FD-03AD-4F33-B1F0-9AE8DF4089C8}">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www.w3.org/XML/1998/namespace"/>
  </ds:schemaRefs>
</ds:datastoreItem>
</file>

<file path=customXml/itemProps4.xml><?xml version="1.0" encoding="utf-8"?>
<ds:datastoreItem xmlns:ds="http://schemas.openxmlformats.org/officeDocument/2006/customXml" ds:itemID="{96FB305F-9703-4B86-BF94-D3C69A9E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10808</Words>
  <Characters>59603</Characters>
  <Application>Microsoft Office Word</Application>
  <DocSecurity>4</DocSecurity>
  <Lines>496</Lines>
  <Paragraphs>140</Paragraphs>
  <ScaleCrop>false</ScaleCrop>
  <HeadingPairs>
    <vt:vector size="2" baseType="variant">
      <vt:variant>
        <vt:lpstr>Title</vt:lpstr>
      </vt:variant>
      <vt:variant>
        <vt:i4>1</vt:i4>
      </vt:variant>
    </vt:vector>
  </HeadingPairs>
  <TitlesOfParts>
    <vt:vector size="1" baseType="lpstr">
      <vt:lpstr/>
    </vt:vector>
  </TitlesOfParts>
  <Company>TCS</Company>
  <LinksUpToDate>false</LinksUpToDate>
  <CharactersWithSpaces>70271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Marinello, Angelina</cp:lastModifiedBy>
  <cp:revision>2</cp:revision>
  <cp:lastPrinted>2014-04-03T22:27:00Z</cp:lastPrinted>
  <dcterms:created xsi:type="dcterms:W3CDTF">2017-02-16T20:18:00Z</dcterms:created>
  <dcterms:modified xsi:type="dcterms:W3CDTF">2017-02-16T20:18:00Z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