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D465A" w14:textId="77777777" w:rsidR="00534AD7" w:rsidRPr="009038C0" w:rsidRDefault="00534AD7" w:rsidP="00534AD7">
      <w:pPr>
        <w:spacing w:line="240" w:lineRule="auto"/>
        <w:ind w:left="100"/>
        <w:rPr>
          <w:rFonts w:asciiTheme="minorHAnsi" w:hAnsiTheme="minorHAnsi" w:cs="Arial"/>
          <w:b/>
          <w:bCs/>
          <w:color w:val="333399"/>
          <w:sz w:val="44"/>
          <w:szCs w:val="56"/>
          <w:lang w:val="en-GB"/>
        </w:rPr>
      </w:pPr>
      <w:bookmarkStart w:id="0" w:name="_GoBack"/>
      <w:bookmarkEnd w:id="0"/>
    </w:p>
    <w:p w14:paraId="75AB467D" w14:textId="77777777" w:rsidR="002834FC" w:rsidRDefault="002834FC" w:rsidP="002834FC">
      <w:r>
        <w:rPr>
          <w:noProof/>
        </w:rPr>
        <w:drawing>
          <wp:anchor distT="0" distB="0" distL="114300" distR="114300" simplePos="0" relativeHeight="251699200" behindDoc="1" locked="0" layoutInCell="1" allowOverlap="1" wp14:anchorId="377EECDB" wp14:editId="1B5171D1">
            <wp:simplePos x="0" y="0"/>
            <wp:positionH relativeFrom="column">
              <wp:posOffset>1603375</wp:posOffset>
            </wp:positionH>
            <wp:positionV relativeFrom="paragraph">
              <wp:posOffset>-47625</wp:posOffset>
            </wp:positionV>
            <wp:extent cx="4940300" cy="3705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ople seated in Womens C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0300" cy="3705225"/>
                    </a:xfrm>
                    <a:prstGeom prst="rect">
                      <a:avLst/>
                    </a:prstGeom>
                  </pic:spPr>
                </pic:pic>
              </a:graphicData>
            </a:graphic>
            <wp14:sizeRelH relativeFrom="page">
              <wp14:pctWidth>0</wp14:pctWidth>
            </wp14:sizeRelH>
            <wp14:sizeRelV relativeFrom="page">
              <wp14:pctHeight>0</wp14:pctHeight>
            </wp14:sizeRelV>
          </wp:anchor>
        </w:drawing>
      </w:r>
    </w:p>
    <w:p w14:paraId="46BC0E57" w14:textId="77777777" w:rsidR="002834FC" w:rsidRPr="00C04D6B" w:rsidRDefault="002834FC" w:rsidP="002834FC">
      <w:r>
        <w:rPr>
          <w:noProof/>
        </w:rPr>
        <w:drawing>
          <wp:anchor distT="0" distB="0" distL="114300" distR="114300" simplePos="0" relativeHeight="251700224" behindDoc="0" locked="0" layoutInCell="1" allowOverlap="1" wp14:anchorId="1E8813C1" wp14:editId="656A88C3">
            <wp:simplePos x="0" y="0"/>
            <wp:positionH relativeFrom="column">
              <wp:posOffset>1600200</wp:posOffset>
            </wp:positionH>
            <wp:positionV relativeFrom="paragraph">
              <wp:posOffset>1724660</wp:posOffset>
            </wp:positionV>
            <wp:extent cx="1609725" cy="16097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CSF_logobox_yellow_CMYK_CS.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430D7CC7" wp14:editId="7778B342">
            <wp:simplePos x="0" y="0"/>
            <wp:positionH relativeFrom="column">
              <wp:posOffset>-762635</wp:posOffset>
            </wp:positionH>
            <wp:positionV relativeFrom="paragraph">
              <wp:posOffset>435610</wp:posOffset>
            </wp:positionV>
            <wp:extent cx="4183253" cy="2898103"/>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othelial-cells-black-grey-yellow-bl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3253" cy="28981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C81EA6D" wp14:editId="4F0B56C0">
            <wp:simplePos x="0" y="0"/>
            <wp:positionH relativeFrom="column">
              <wp:posOffset>-1905</wp:posOffset>
            </wp:positionH>
            <wp:positionV relativeFrom="paragraph">
              <wp:posOffset>3331210</wp:posOffset>
            </wp:positionV>
            <wp:extent cx="2418715" cy="1880870"/>
            <wp:effectExtent l="0" t="0" r="63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all and view of Rutter Ct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8715" cy="18808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7152" behindDoc="0" locked="0" layoutInCell="1" allowOverlap="1" wp14:anchorId="010BE709" wp14:editId="40AAEB3C">
                <wp:simplePos x="0" y="0"/>
                <wp:positionH relativeFrom="column">
                  <wp:posOffset>2416628</wp:posOffset>
                </wp:positionH>
                <wp:positionV relativeFrom="paragraph">
                  <wp:posOffset>3334385</wp:posOffset>
                </wp:positionV>
                <wp:extent cx="4121545" cy="28575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545" cy="2857500"/>
                        </a:xfrm>
                        <a:prstGeom prst="rect">
                          <a:avLst/>
                        </a:prstGeom>
                        <a:solidFill>
                          <a:srgbClr val="052049"/>
                        </a:solidFill>
                        <a:ln w="9525">
                          <a:solidFill>
                            <a:srgbClr val="052049"/>
                          </a:solidFill>
                          <a:miter lim="800000"/>
                          <a:headEnd/>
                          <a:tailEnd/>
                        </a:ln>
                      </wps:spPr>
                      <wps:txbx>
                        <w:txbxContent>
                          <w:p w14:paraId="57C7BDAA" w14:textId="77777777" w:rsidR="0027747C" w:rsidRDefault="0027747C" w:rsidP="002834FC">
                            <w:pPr>
                              <w:spacing w:after="0" w:line="240" w:lineRule="auto"/>
                              <w:rPr>
                                <w:rFonts w:ascii="Arial" w:hAnsi="Arial" w:cs="Arial"/>
                                <w:color w:val="FFFFFF" w:themeColor="background1"/>
                                <w:sz w:val="48"/>
                                <w:szCs w:val="48"/>
                              </w:rPr>
                            </w:pPr>
                          </w:p>
                          <w:p w14:paraId="24C40AFC" w14:textId="77777777" w:rsidR="0027747C" w:rsidRPr="00D03BD8" w:rsidRDefault="0027747C" w:rsidP="002834FC">
                            <w:pPr>
                              <w:spacing w:after="0" w:line="240" w:lineRule="auto"/>
                              <w:rPr>
                                <w:rFonts w:ascii="Arial" w:hAnsi="Arial" w:cs="Arial"/>
                                <w:color w:val="FFFFFF" w:themeColor="background1"/>
                                <w:sz w:val="28"/>
                                <w:szCs w:val="48"/>
                              </w:rPr>
                            </w:pPr>
                          </w:p>
                          <w:p w14:paraId="0FE6326D" w14:textId="77777777" w:rsidR="0027747C" w:rsidRPr="00C4260C" w:rsidRDefault="0027747C" w:rsidP="002834FC">
                            <w:pPr>
                              <w:spacing w:after="0" w:line="240" w:lineRule="auto"/>
                              <w:rPr>
                                <w:rFonts w:ascii="Arial" w:hAnsi="Arial" w:cs="Arial"/>
                                <w:color w:val="FFFFFF" w:themeColor="background1"/>
                                <w:sz w:val="28"/>
                                <w:szCs w:val="48"/>
                              </w:rPr>
                            </w:pPr>
                          </w:p>
                          <w:p w14:paraId="0D294103" w14:textId="77777777" w:rsidR="0027747C" w:rsidRPr="00674857" w:rsidRDefault="0027747C" w:rsidP="002834FC">
                            <w:pPr>
                              <w:spacing w:after="0" w:line="240" w:lineRule="auto"/>
                              <w:rPr>
                                <w:rFonts w:ascii="Arial" w:hAnsi="Arial" w:cs="Arial"/>
                                <w:color w:val="FFFFFF" w:themeColor="background1"/>
                                <w:sz w:val="76"/>
                                <w:szCs w:val="76"/>
                              </w:rPr>
                            </w:pPr>
                            <w:r w:rsidRPr="00674857">
                              <w:rPr>
                                <w:rFonts w:ascii="Arial" w:hAnsi="Arial" w:cs="Arial"/>
                                <w:b/>
                                <w:color w:val="FFFFFF" w:themeColor="background1"/>
                                <w:sz w:val="76"/>
                                <w:szCs w:val="76"/>
                              </w:rPr>
                              <w:t>UPlan</w:t>
                            </w:r>
                            <w:r w:rsidRPr="00674857">
                              <w:rPr>
                                <w:rFonts w:ascii="Arial" w:hAnsi="Arial" w:cs="Arial"/>
                                <w:color w:val="FFFFFF" w:themeColor="background1"/>
                                <w:sz w:val="76"/>
                                <w:szCs w:val="76"/>
                              </w:rPr>
                              <w:t xml:space="preserve"> </w:t>
                            </w:r>
                          </w:p>
                          <w:p w14:paraId="02AFD986" w14:textId="77777777" w:rsidR="0027747C" w:rsidRPr="00F4234B" w:rsidRDefault="0027747C" w:rsidP="002834FC">
                            <w:pPr>
                              <w:spacing w:after="0" w:line="240" w:lineRule="auto"/>
                              <w:rPr>
                                <w:rFonts w:ascii="Arial" w:hAnsi="Arial" w:cs="Arial"/>
                                <w:color w:val="FFFFFF" w:themeColor="background1"/>
                                <w:sz w:val="48"/>
                                <w:szCs w:val="48"/>
                              </w:rPr>
                            </w:pPr>
                            <w:r w:rsidRPr="00C4260C">
                              <w:rPr>
                                <w:rFonts w:ascii="Arial" w:hAnsi="Arial" w:cs="Arial"/>
                                <w:color w:val="FFFFFF" w:themeColor="background1"/>
                                <w:sz w:val="48"/>
                                <w:szCs w:val="48"/>
                              </w:rPr>
                              <w:t>General Planning</w:t>
                            </w:r>
                            <w:r>
                              <w:rPr>
                                <w:rFonts w:ascii="Arial" w:hAnsi="Arial" w:cs="Arial"/>
                                <w:color w:val="FFFFFF" w:themeColor="background1"/>
                                <w:sz w:val="48"/>
                                <w:szCs w:val="48"/>
                              </w:rPr>
                              <w:t xml:space="preserve"> </w:t>
                            </w:r>
                            <w:r w:rsidRPr="00F4234B">
                              <w:rPr>
                                <w:rFonts w:ascii="Arial" w:hAnsi="Arial" w:cs="Arial"/>
                                <w:color w:val="FFFFFF" w:themeColor="background1"/>
                                <w:sz w:val="48"/>
                                <w:szCs w:val="48"/>
                              </w:rPr>
                              <w:t>Manual</w:t>
                            </w:r>
                            <w:r w:rsidRPr="00BE6E33">
                              <w:rPr>
                                <w:rFonts w:ascii="Arial" w:hAnsi="Arial" w:cs="Arial"/>
                                <w:i/>
                                <w:color w:val="FFFFFF" w:themeColor="background1"/>
                                <w:sz w:val="40"/>
                                <w:szCs w:val="40"/>
                              </w:rPr>
                              <w:t xml:space="preserve"> </w:t>
                            </w:r>
                          </w:p>
                          <w:p w14:paraId="2F389D75" w14:textId="77777777" w:rsidR="0027747C" w:rsidRPr="00F4234B" w:rsidRDefault="0027747C" w:rsidP="002834FC">
                            <w:pPr>
                              <w:spacing w:after="0" w:line="240" w:lineRule="auto"/>
                              <w:ind w:left="3240"/>
                              <w:rPr>
                                <w:rFonts w:ascii="Arial" w:hAnsi="Arial" w:cs="Arial"/>
                                <w:color w:val="FFFFFF" w:themeColor="background1"/>
                                <w:sz w:val="40"/>
                                <w:szCs w:val="40"/>
                              </w:rPr>
                            </w:pPr>
                            <w:r w:rsidRPr="00F4234B">
                              <w:rPr>
                                <w:rFonts w:ascii="Arial" w:hAnsi="Arial" w:cs="Arial"/>
                                <w:color w:val="FFFFFF" w:themeColor="background1"/>
                                <w:sz w:val="40"/>
                                <w:szCs w:val="40"/>
                              </w:rPr>
                              <w:t>Spring 2016</w:t>
                            </w:r>
                          </w:p>
                          <w:p w14:paraId="29FD58B1" w14:textId="77777777" w:rsidR="0027747C" w:rsidRDefault="0027747C" w:rsidP="00283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0BE709" id="_x0000_t202" coordsize="21600,21600" o:spt="202" path="m,l,21600r21600,l21600,xe">
                <v:stroke joinstyle="miter"/>
                <v:path gradientshapeok="t" o:connecttype="rect"/>
              </v:shapetype>
              <v:shape id="Text Box 2" o:spid="_x0000_s1026" type="#_x0000_t202" style="position:absolute;margin-left:190.3pt;margin-top:262.55pt;width:324.55pt;height:2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" fillcolor="#052049" strokecolor="#052049">
                <v:textbox>
                  <w:txbxContent>
                    <w:p w14:paraId="57C7BDAA" w14:textId="77777777" w:rsidR="0027747C" w:rsidRDefault="0027747C" w:rsidP="002834FC">
                      <w:pPr>
                        <w:spacing w:after="0" w:line="240" w:lineRule="auto"/>
                        <w:rPr>
                          <w:rFonts w:ascii="Arial" w:hAnsi="Arial" w:cs="Arial"/>
                          <w:color w:val="FFFFFF" w:themeColor="background1"/>
                          <w:sz w:val="48"/>
                          <w:szCs w:val="48"/>
                        </w:rPr>
                      </w:pPr>
                    </w:p>
                    <w:p w14:paraId="24C40AFC" w14:textId="77777777" w:rsidR="0027747C" w:rsidRPr="00D03BD8" w:rsidRDefault="0027747C" w:rsidP="002834FC">
                      <w:pPr>
                        <w:spacing w:after="0" w:line="240" w:lineRule="auto"/>
                        <w:rPr>
                          <w:rFonts w:ascii="Arial" w:hAnsi="Arial" w:cs="Arial"/>
                          <w:color w:val="FFFFFF" w:themeColor="background1"/>
                          <w:sz w:val="28"/>
                          <w:szCs w:val="48"/>
                        </w:rPr>
                      </w:pPr>
                    </w:p>
                    <w:p w14:paraId="0FE6326D" w14:textId="77777777" w:rsidR="0027747C" w:rsidRPr="00C4260C" w:rsidRDefault="0027747C" w:rsidP="002834FC">
                      <w:pPr>
                        <w:spacing w:after="0" w:line="240" w:lineRule="auto"/>
                        <w:rPr>
                          <w:rFonts w:ascii="Arial" w:hAnsi="Arial" w:cs="Arial"/>
                          <w:color w:val="FFFFFF" w:themeColor="background1"/>
                          <w:sz w:val="28"/>
                          <w:szCs w:val="48"/>
                        </w:rPr>
                      </w:pPr>
                    </w:p>
                    <w:p w14:paraId="0D294103" w14:textId="77777777" w:rsidR="0027747C" w:rsidRPr="00674857" w:rsidRDefault="0027747C" w:rsidP="002834FC">
                      <w:pPr>
                        <w:spacing w:after="0" w:line="240" w:lineRule="auto"/>
                        <w:rPr>
                          <w:rFonts w:ascii="Arial" w:hAnsi="Arial" w:cs="Arial"/>
                          <w:color w:val="FFFFFF" w:themeColor="background1"/>
                          <w:sz w:val="76"/>
                          <w:szCs w:val="76"/>
                        </w:rPr>
                      </w:pPr>
                      <w:r w:rsidRPr="00674857">
                        <w:rPr>
                          <w:rFonts w:ascii="Arial" w:hAnsi="Arial" w:cs="Arial"/>
                          <w:b/>
                          <w:color w:val="FFFFFF" w:themeColor="background1"/>
                          <w:sz w:val="76"/>
                          <w:szCs w:val="76"/>
                        </w:rPr>
                        <w:t>UPlan</w:t>
                      </w:r>
                      <w:r w:rsidRPr="00674857">
                        <w:rPr>
                          <w:rFonts w:ascii="Arial" w:hAnsi="Arial" w:cs="Arial"/>
                          <w:color w:val="FFFFFF" w:themeColor="background1"/>
                          <w:sz w:val="76"/>
                          <w:szCs w:val="76"/>
                        </w:rPr>
                        <w:t xml:space="preserve"> </w:t>
                      </w:r>
                    </w:p>
                    <w:p w14:paraId="02AFD986" w14:textId="77777777" w:rsidR="0027747C" w:rsidRPr="00F4234B" w:rsidRDefault="0027747C" w:rsidP="002834FC">
                      <w:pPr>
                        <w:spacing w:after="0" w:line="240" w:lineRule="auto"/>
                        <w:rPr>
                          <w:rFonts w:ascii="Arial" w:hAnsi="Arial" w:cs="Arial"/>
                          <w:color w:val="FFFFFF" w:themeColor="background1"/>
                          <w:sz w:val="48"/>
                          <w:szCs w:val="48"/>
                        </w:rPr>
                      </w:pPr>
                      <w:r w:rsidRPr="00C4260C">
                        <w:rPr>
                          <w:rFonts w:ascii="Arial" w:hAnsi="Arial" w:cs="Arial"/>
                          <w:color w:val="FFFFFF" w:themeColor="background1"/>
                          <w:sz w:val="48"/>
                          <w:szCs w:val="48"/>
                        </w:rPr>
                        <w:t>General Planning</w:t>
                      </w:r>
                      <w:r>
                        <w:rPr>
                          <w:rFonts w:ascii="Arial" w:hAnsi="Arial" w:cs="Arial"/>
                          <w:color w:val="FFFFFF" w:themeColor="background1"/>
                          <w:sz w:val="48"/>
                          <w:szCs w:val="48"/>
                        </w:rPr>
                        <w:t xml:space="preserve"> </w:t>
                      </w:r>
                      <w:r w:rsidRPr="00F4234B">
                        <w:rPr>
                          <w:rFonts w:ascii="Arial" w:hAnsi="Arial" w:cs="Arial"/>
                          <w:color w:val="FFFFFF" w:themeColor="background1"/>
                          <w:sz w:val="48"/>
                          <w:szCs w:val="48"/>
                        </w:rPr>
                        <w:t>Manual</w:t>
                      </w:r>
                      <w:r w:rsidRPr="00BE6E33">
                        <w:rPr>
                          <w:rFonts w:ascii="Arial" w:hAnsi="Arial" w:cs="Arial"/>
                          <w:i/>
                          <w:color w:val="FFFFFF" w:themeColor="background1"/>
                          <w:sz w:val="40"/>
                          <w:szCs w:val="40"/>
                        </w:rPr>
                        <w:t xml:space="preserve"> </w:t>
                      </w:r>
                    </w:p>
                    <w:p w14:paraId="2F389D75" w14:textId="77777777" w:rsidR="0027747C" w:rsidRPr="00F4234B" w:rsidRDefault="0027747C" w:rsidP="002834FC">
                      <w:pPr>
                        <w:spacing w:after="0" w:line="240" w:lineRule="auto"/>
                        <w:ind w:left="3240"/>
                        <w:rPr>
                          <w:rFonts w:ascii="Arial" w:hAnsi="Arial" w:cs="Arial"/>
                          <w:color w:val="FFFFFF" w:themeColor="background1"/>
                          <w:sz w:val="40"/>
                          <w:szCs w:val="40"/>
                        </w:rPr>
                      </w:pPr>
                      <w:r w:rsidRPr="00F4234B">
                        <w:rPr>
                          <w:rFonts w:ascii="Arial" w:hAnsi="Arial" w:cs="Arial"/>
                          <w:color w:val="FFFFFF" w:themeColor="background1"/>
                          <w:sz w:val="40"/>
                          <w:szCs w:val="40"/>
                        </w:rPr>
                        <w:t>Spring 2016</w:t>
                      </w:r>
                    </w:p>
                    <w:p w14:paraId="29FD58B1" w14:textId="77777777" w:rsidR="0027747C" w:rsidRDefault="0027747C" w:rsidP="002834FC"/>
                  </w:txbxContent>
                </v:textbox>
              </v:shape>
            </w:pict>
          </mc:Fallback>
        </mc:AlternateContent>
      </w:r>
    </w:p>
    <w:p w14:paraId="6800CA87" w14:textId="77777777" w:rsidR="00534AD7" w:rsidRPr="009038C0" w:rsidRDefault="00534AD7" w:rsidP="00534AD7">
      <w:pPr>
        <w:spacing w:line="240" w:lineRule="auto"/>
        <w:ind w:left="100"/>
        <w:jc w:val="right"/>
        <w:rPr>
          <w:rFonts w:asciiTheme="minorHAnsi" w:hAnsiTheme="minorHAnsi" w:cs="Arial"/>
          <w:b/>
          <w:bCs/>
          <w:color w:val="333399"/>
          <w:sz w:val="44"/>
          <w:szCs w:val="56"/>
          <w:lang w:val="en-GB"/>
        </w:rPr>
      </w:pPr>
    </w:p>
    <w:p w14:paraId="01668319" w14:textId="77777777" w:rsidR="00534AD7" w:rsidRPr="009038C0" w:rsidRDefault="00534AD7" w:rsidP="00534AD7">
      <w:pPr>
        <w:spacing w:line="240" w:lineRule="auto"/>
        <w:ind w:left="100"/>
        <w:jc w:val="right"/>
        <w:rPr>
          <w:rFonts w:asciiTheme="minorHAnsi" w:hAnsiTheme="minorHAnsi" w:cs="Arial"/>
          <w:b/>
          <w:bCs/>
          <w:color w:val="333399"/>
          <w:sz w:val="44"/>
          <w:szCs w:val="56"/>
          <w:lang w:val="en-GB"/>
        </w:rPr>
      </w:pPr>
    </w:p>
    <w:p w14:paraId="3AB1EFB0" w14:textId="77777777" w:rsidR="00534AD7" w:rsidRPr="009038C0" w:rsidRDefault="00534AD7" w:rsidP="00534AD7">
      <w:pPr>
        <w:spacing w:line="240" w:lineRule="auto"/>
        <w:ind w:left="100" w:firstLine="720"/>
        <w:jc w:val="right"/>
        <w:rPr>
          <w:rFonts w:asciiTheme="minorHAnsi" w:hAnsiTheme="minorHAnsi"/>
          <w:noProof/>
          <w:szCs w:val="20"/>
        </w:rPr>
        <w:sectPr w:rsidR="00534AD7" w:rsidRPr="009038C0" w:rsidSect="00FF5DFA">
          <w:headerReference w:type="even" r:id="rId12"/>
          <w:headerReference w:type="default" r:id="rId13"/>
          <w:footerReference w:type="even" r:id="rId14"/>
          <w:footerReference w:type="default" r:id="rId15"/>
          <w:headerReference w:type="first" r:id="rId16"/>
          <w:pgSz w:w="12240" w:h="15840" w:code="1"/>
          <w:pgMar w:top="1440" w:right="1440" w:bottom="1440" w:left="1440" w:header="720" w:footer="720" w:gutter="0"/>
          <w:pgNumType w:fmt="lowerRoman" w:start="1"/>
          <w:cols w:space="708"/>
          <w:formProt w:val="0"/>
          <w:titlePg/>
          <w:docGrid w:linePitch="360"/>
        </w:sectPr>
      </w:pPr>
    </w:p>
    <w:p w14:paraId="5745110C" w14:textId="77777777" w:rsidR="00A357AD" w:rsidRPr="009038C0" w:rsidRDefault="00A357AD" w:rsidP="00A357AD">
      <w:pPr>
        <w:rPr>
          <w:rFonts w:asciiTheme="minorHAnsi" w:hAnsiTheme="minorHAnsi"/>
          <w:lang w:val="en-GB"/>
        </w:rPr>
      </w:pPr>
    </w:p>
    <w:p w14:paraId="0FABD899" w14:textId="77777777" w:rsidR="00A357AD" w:rsidRPr="009038C0" w:rsidRDefault="00A357AD" w:rsidP="00A357AD">
      <w:pPr>
        <w:rPr>
          <w:rFonts w:asciiTheme="minorHAnsi" w:hAnsiTheme="minorHAnsi"/>
          <w:lang w:val="en-GB"/>
        </w:rPr>
      </w:pPr>
    </w:p>
    <w:p w14:paraId="4EA113E3" w14:textId="77777777" w:rsidR="00A357AD" w:rsidRPr="009038C0" w:rsidRDefault="00A357AD" w:rsidP="00A357AD">
      <w:pPr>
        <w:rPr>
          <w:rFonts w:asciiTheme="minorHAnsi" w:hAnsiTheme="minorHAnsi"/>
          <w:lang w:val="en-GB"/>
        </w:rPr>
      </w:pPr>
    </w:p>
    <w:p w14:paraId="1484CF0C" w14:textId="77777777" w:rsidR="00A357AD" w:rsidRPr="009038C0" w:rsidRDefault="00A357AD" w:rsidP="00A357AD">
      <w:pPr>
        <w:rPr>
          <w:rFonts w:asciiTheme="minorHAnsi" w:hAnsiTheme="minorHAnsi"/>
          <w:lang w:val="en-GB"/>
        </w:rPr>
      </w:pPr>
    </w:p>
    <w:p w14:paraId="4607C232" w14:textId="77777777" w:rsidR="00A357AD" w:rsidRPr="009038C0" w:rsidRDefault="00A357AD" w:rsidP="00A357AD">
      <w:pPr>
        <w:rPr>
          <w:rFonts w:asciiTheme="minorHAnsi" w:hAnsiTheme="minorHAnsi"/>
          <w:lang w:val="en-GB"/>
        </w:rPr>
      </w:pPr>
    </w:p>
    <w:p w14:paraId="32B1D2E7" w14:textId="77777777" w:rsidR="00A357AD" w:rsidRPr="009038C0" w:rsidRDefault="00A357AD" w:rsidP="00A357AD">
      <w:pPr>
        <w:rPr>
          <w:rFonts w:asciiTheme="minorHAnsi" w:hAnsiTheme="minorHAnsi"/>
          <w:lang w:val="en-GB"/>
        </w:rPr>
      </w:pPr>
    </w:p>
    <w:p w14:paraId="6AF4C07B" w14:textId="77777777" w:rsidR="00A357AD" w:rsidRPr="009038C0" w:rsidRDefault="00A357AD" w:rsidP="00A357AD">
      <w:pPr>
        <w:rPr>
          <w:rFonts w:asciiTheme="minorHAnsi" w:hAnsiTheme="minorHAnsi"/>
          <w:lang w:val="en-GB"/>
        </w:rPr>
      </w:pPr>
    </w:p>
    <w:p w14:paraId="4A892359" w14:textId="77777777" w:rsidR="00A357AD" w:rsidRPr="009038C0" w:rsidRDefault="00A357AD" w:rsidP="00A357AD">
      <w:pPr>
        <w:rPr>
          <w:rFonts w:asciiTheme="minorHAnsi" w:hAnsiTheme="minorHAnsi"/>
          <w:lang w:val="en-GB"/>
        </w:rPr>
      </w:pPr>
    </w:p>
    <w:p w14:paraId="0A1DE022" w14:textId="77777777" w:rsidR="00A357AD" w:rsidRPr="009038C0" w:rsidRDefault="00A357AD" w:rsidP="00A357AD">
      <w:pPr>
        <w:rPr>
          <w:rFonts w:asciiTheme="minorHAnsi" w:hAnsiTheme="minorHAnsi"/>
          <w:lang w:val="en-GB"/>
        </w:rPr>
      </w:pPr>
    </w:p>
    <w:p w14:paraId="372C20D0" w14:textId="77777777" w:rsidR="00A357AD" w:rsidRPr="009038C0" w:rsidRDefault="00A357AD" w:rsidP="00A357AD">
      <w:pPr>
        <w:rPr>
          <w:rFonts w:asciiTheme="minorHAnsi" w:hAnsiTheme="minorHAnsi"/>
          <w:lang w:val="en-GB"/>
        </w:rPr>
      </w:pPr>
    </w:p>
    <w:p w14:paraId="32F3A8B3" w14:textId="77777777" w:rsidR="00A357AD" w:rsidRPr="009038C0" w:rsidRDefault="00A357AD" w:rsidP="00A357AD">
      <w:pPr>
        <w:rPr>
          <w:rFonts w:asciiTheme="minorHAnsi" w:hAnsiTheme="minorHAnsi"/>
          <w:lang w:val="en-GB"/>
        </w:rPr>
      </w:pPr>
    </w:p>
    <w:p w14:paraId="489BAC66" w14:textId="77777777" w:rsidR="00A357AD" w:rsidRPr="009038C0" w:rsidRDefault="00A357AD" w:rsidP="00A357AD">
      <w:pPr>
        <w:rPr>
          <w:rFonts w:asciiTheme="minorHAnsi" w:hAnsiTheme="minorHAnsi"/>
          <w:lang w:val="en-GB"/>
        </w:rPr>
      </w:pPr>
    </w:p>
    <w:p w14:paraId="1731A8F0" w14:textId="77777777" w:rsidR="00A357AD" w:rsidRPr="009038C0" w:rsidRDefault="00A357AD" w:rsidP="00A357AD">
      <w:pPr>
        <w:rPr>
          <w:rFonts w:asciiTheme="minorHAnsi" w:hAnsiTheme="minorHAnsi"/>
          <w:lang w:val="en-GB"/>
        </w:rPr>
      </w:pPr>
    </w:p>
    <w:p w14:paraId="672AB788" w14:textId="77777777" w:rsidR="00A357AD" w:rsidRPr="009038C0" w:rsidRDefault="00A357AD" w:rsidP="00A357AD">
      <w:pPr>
        <w:rPr>
          <w:rFonts w:asciiTheme="minorHAnsi" w:hAnsiTheme="minorHAnsi"/>
          <w:lang w:val="en-GB"/>
        </w:rPr>
      </w:pPr>
    </w:p>
    <w:p w14:paraId="6CCFCD05" w14:textId="77777777" w:rsidR="00A357AD" w:rsidRPr="009038C0" w:rsidRDefault="00A357AD" w:rsidP="00A357AD">
      <w:pPr>
        <w:spacing w:before="100" w:beforeAutospacing="1" w:after="100" w:afterAutospacing="1"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[201</w:t>
      </w:r>
      <w:r w:rsidR="00BA75EA">
        <w:rPr>
          <w:rFonts w:asciiTheme="minorHAnsi" w:eastAsia="Times New Roman" w:hAnsiTheme="minorHAnsi" w:cs="Calibri"/>
          <w:sz w:val="16"/>
          <w:szCs w:val="16"/>
        </w:rPr>
        <w:t>5</w:t>
      </w:r>
      <w:r w:rsidRPr="009038C0">
        <w:rPr>
          <w:rFonts w:asciiTheme="minorHAnsi" w:eastAsia="Times New Roman" w:hAnsiTheme="minorHAnsi" w:cs="Calibri"/>
          <w:sz w:val="16"/>
          <w:szCs w:val="16"/>
        </w:rPr>
        <w:t>-201</w:t>
      </w:r>
      <w:r w:rsidR="00BA75EA">
        <w:rPr>
          <w:rFonts w:asciiTheme="minorHAnsi" w:eastAsia="Times New Roman" w:hAnsiTheme="minorHAnsi" w:cs="Calibri"/>
          <w:sz w:val="16"/>
          <w:szCs w:val="16"/>
        </w:rPr>
        <w:t>6</w:t>
      </w:r>
      <w:r w:rsidRPr="009038C0">
        <w:rPr>
          <w:rFonts w:asciiTheme="minorHAnsi" w:eastAsia="Times New Roman" w:hAnsiTheme="minorHAnsi" w:cs="Calibri"/>
          <w:sz w:val="16"/>
          <w:szCs w:val="16"/>
        </w:rPr>
        <w:t xml:space="preserve">] “University of California San Francisco (UCSF)” </w:t>
      </w:r>
    </w:p>
    <w:p w14:paraId="7AF9393E" w14:textId="77777777" w:rsidR="00A357AD" w:rsidRPr="009038C0" w:rsidRDefault="00A357AD" w:rsidP="00A357AD">
      <w:pPr>
        <w:spacing w:after="40" w:line="240" w:lineRule="auto"/>
        <w:rPr>
          <w:rFonts w:asciiTheme="minorHAnsi" w:eastAsia="Times New Roman" w:hAnsiTheme="minorHAnsi"/>
          <w:b/>
          <w:sz w:val="16"/>
          <w:szCs w:val="16"/>
        </w:rPr>
      </w:pPr>
      <w:r w:rsidRPr="009038C0">
        <w:rPr>
          <w:rFonts w:asciiTheme="minorHAnsi" w:eastAsia="Times New Roman" w:hAnsiTheme="minorHAnsi" w:cs="Calibri"/>
          <w:b/>
          <w:sz w:val="16"/>
          <w:szCs w:val="16"/>
        </w:rPr>
        <w:t>Ownership of Copyright</w:t>
      </w:r>
    </w:p>
    <w:p w14:paraId="4615E640" w14:textId="77777777" w:rsidR="00A357AD" w:rsidRPr="009038C0" w:rsidRDefault="00A357AD" w:rsidP="00A357AD">
      <w:pPr>
        <w:spacing w:after="20" w:line="240" w:lineRule="auto"/>
        <w:rPr>
          <w:rFonts w:asciiTheme="minorHAnsi" w:eastAsia="Times New Roman" w:hAnsiTheme="minorHAnsi"/>
          <w:b/>
          <w:sz w:val="16"/>
          <w:szCs w:val="16"/>
        </w:rPr>
      </w:pPr>
      <w:r w:rsidRPr="009038C0">
        <w:rPr>
          <w:rFonts w:asciiTheme="minorHAnsi" w:eastAsia="Times New Roman" w:hAnsiTheme="minorHAnsi" w:cs="Calibri"/>
          <w:sz w:val="16"/>
          <w:szCs w:val="16"/>
        </w:rPr>
        <w:t xml:space="preserve">The copyright in this material (including without limitation the text, artwork, photographs, </w:t>
      </w:r>
      <w:r w:rsidR="00CB2542" w:rsidRPr="009038C0">
        <w:rPr>
          <w:rFonts w:asciiTheme="minorHAnsi" w:eastAsia="Times New Roman" w:hAnsiTheme="minorHAnsi" w:cs="Calibri"/>
          <w:sz w:val="16"/>
          <w:szCs w:val="16"/>
        </w:rPr>
        <w:t>and images</w:t>
      </w:r>
      <w:r w:rsidRPr="009038C0">
        <w:rPr>
          <w:rFonts w:asciiTheme="minorHAnsi" w:eastAsia="Times New Roman" w:hAnsiTheme="minorHAnsi" w:cs="Calibri"/>
          <w:sz w:val="16"/>
          <w:szCs w:val="16"/>
        </w:rPr>
        <w:t>) are owned by UCSF.</w:t>
      </w:r>
    </w:p>
    <w:p w14:paraId="512F004A"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Copyright License</w:t>
      </w:r>
    </w:p>
    <w:p w14:paraId="132AE4F6"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grants to you a non-exclusive royalty-free revocable license to:</w:t>
      </w:r>
    </w:p>
    <w:p w14:paraId="6F9E6F2E" w14:textId="77777777" w:rsidR="00A357AD" w:rsidRPr="009038C0" w:rsidRDefault="00A357AD" w:rsidP="00A357AD">
      <w:pPr>
        <w:spacing w:after="0" w:line="240" w:lineRule="auto"/>
        <w:rPr>
          <w:rFonts w:asciiTheme="minorHAnsi" w:eastAsia="Times New Roman" w:hAnsiTheme="minorHAnsi" w:cs="Calibri"/>
          <w:sz w:val="16"/>
          <w:szCs w:val="16"/>
        </w:rPr>
      </w:pPr>
      <w:r w:rsidRPr="009038C0">
        <w:rPr>
          <w:rFonts w:asciiTheme="minorHAnsi" w:eastAsia="Times New Roman" w:hAnsiTheme="minorHAnsi" w:cs="Calibri"/>
          <w:sz w:val="16"/>
          <w:szCs w:val="16"/>
        </w:rPr>
        <w:t>- View this material on a computer</w:t>
      </w:r>
    </w:p>
    <w:p w14:paraId="2C1C324C"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Store this course in your cache or memory</w:t>
      </w:r>
    </w:p>
    <w:p w14:paraId="50C24761"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Print pages or material from this course for your own personal and non-commercial use</w:t>
      </w:r>
      <w:r w:rsidR="00D213AB" w:rsidRPr="009038C0">
        <w:rPr>
          <w:rFonts w:asciiTheme="minorHAnsi" w:eastAsia="Times New Roman" w:hAnsiTheme="minorHAnsi" w:cs="Calibri"/>
          <w:sz w:val="16"/>
          <w:szCs w:val="16"/>
        </w:rPr>
        <w:t>.</w:t>
      </w:r>
    </w:p>
    <w:p w14:paraId="48392FCD"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All rights reserved.</w:t>
      </w:r>
    </w:p>
    <w:p w14:paraId="54EBA3F6" w14:textId="77777777" w:rsidR="00D213AB"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Enforcement of Copyright</w:t>
      </w:r>
    </w:p>
    <w:p w14:paraId="6EFE020F" w14:textId="77777777" w:rsidR="00A357AD"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lastRenderedPageBreak/>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21A1F6A8" w14:textId="5BF7D854" w:rsidR="007C1389" w:rsidRPr="009038C0" w:rsidRDefault="00677629" w:rsidP="00A357AD">
      <w:pPr>
        <w:spacing w:after="0" w:line="240" w:lineRule="auto"/>
        <w:rPr>
          <w:rFonts w:asciiTheme="minorHAnsi" w:eastAsia="Times New Roman" w:hAnsiTheme="minorHAnsi"/>
          <w:b/>
          <w:bCs/>
          <w:color w:val="365F91"/>
          <w:sz w:val="28"/>
          <w:szCs w:val="28"/>
          <w:lang w:eastAsia="ja-JP"/>
        </w:rPr>
      </w:pPr>
      <w:r>
        <w:rPr>
          <w:noProof/>
        </w:rPr>
        <w:drawing>
          <wp:inline distT="0" distB="0" distL="0" distR="0" wp14:anchorId="1006CB29" wp14:editId="6FAC90A0">
            <wp:extent cx="1350033" cy="87782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CSF_sig_navy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0033" cy="877824"/>
                    </a:xfrm>
                    <a:prstGeom prst="rect">
                      <a:avLst/>
                    </a:prstGeom>
                  </pic:spPr>
                </pic:pic>
              </a:graphicData>
            </a:graphic>
          </wp:inline>
        </w:drawing>
      </w:r>
      <w:r w:rsidR="007C1389" w:rsidRPr="009038C0">
        <w:rPr>
          <w:rFonts w:asciiTheme="minorHAnsi" w:hAnsiTheme="minorHAnsi"/>
        </w:rPr>
        <w:br w:type="page"/>
      </w:r>
    </w:p>
    <w:sdt>
      <w:sdtPr>
        <w:rPr>
          <w:rFonts w:ascii="Calibri" w:eastAsia="Calibri" w:hAnsi="Calibri"/>
          <w:b w:val="0"/>
          <w:bCs w:val="0"/>
          <w:color w:val="auto"/>
          <w:sz w:val="22"/>
          <w:szCs w:val="22"/>
          <w:lang w:val="en-US" w:eastAsia="en-US"/>
        </w:rPr>
        <w:id w:val="498931994"/>
        <w:docPartObj>
          <w:docPartGallery w:val="Table of Contents"/>
          <w:docPartUnique/>
        </w:docPartObj>
      </w:sdtPr>
      <w:sdtEndPr>
        <w:rPr>
          <w:rFonts w:asciiTheme="minorHAnsi" w:hAnsiTheme="minorHAnsi"/>
          <w:noProof/>
        </w:rPr>
      </w:sdtEndPr>
      <w:sdtContent>
        <w:p w14:paraId="5D805296" w14:textId="77777777" w:rsidR="00AA4A08" w:rsidRPr="009038C0" w:rsidRDefault="00AA4A08" w:rsidP="0027747C">
          <w:pPr>
            <w:pStyle w:val="TOCHeading"/>
          </w:pPr>
          <w:r w:rsidRPr="009038C0">
            <w:t>Contents</w:t>
          </w:r>
        </w:p>
        <w:p w14:paraId="52B05CB0" w14:textId="35847A29" w:rsidR="00D32355" w:rsidRDefault="00AA4A08">
          <w:pPr>
            <w:pStyle w:val="TOC1"/>
            <w:tabs>
              <w:tab w:val="right" w:leader="dot" w:pos="9350"/>
            </w:tabs>
            <w:rPr>
              <w:rFonts w:asciiTheme="minorHAnsi" w:eastAsiaTheme="minorEastAsia" w:hAnsiTheme="minorHAnsi" w:cstheme="minorBidi"/>
              <w:b w:val="0"/>
              <w:bCs w:val="0"/>
              <w:caps w:val="0"/>
              <w:noProof/>
              <w:szCs w:val="22"/>
            </w:rPr>
          </w:pPr>
          <w:r w:rsidRPr="009038C0">
            <w:rPr>
              <w:rFonts w:asciiTheme="minorHAnsi" w:hAnsiTheme="minorHAnsi"/>
            </w:rPr>
            <w:fldChar w:fldCharType="begin"/>
          </w:r>
          <w:r w:rsidRPr="009038C0">
            <w:rPr>
              <w:rFonts w:asciiTheme="minorHAnsi" w:hAnsiTheme="minorHAnsi"/>
            </w:rPr>
            <w:instrText xml:space="preserve"> TOC \o "1-3" \h \z \u </w:instrText>
          </w:r>
          <w:r w:rsidRPr="009038C0">
            <w:rPr>
              <w:rFonts w:asciiTheme="minorHAnsi" w:hAnsiTheme="minorHAnsi"/>
            </w:rPr>
            <w:fldChar w:fldCharType="separate"/>
          </w:r>
          <w:hyperlink w:anchor="_Toc439936470" w:history="1">
            <w:r w:rsidR="00D32355" w:rsidRPr="00947D5C">
              <w:rPr>
                <w:rStyle w:val="Hyperlink"/>
                <w:noProof/>
              </w:rPr>
              <w:t>Overview of General Planning</w:t>
            </w:r>
            <w:r w:rsidR="00D32355">
              <w:rPr>
                <w:noProof/>
                <w:webHidden/>
              </w:rPr>
              <w:tab/>
            </w:r>
            <w:r w:rsidR="00D32355">
              <w:rPr>
                <w:noProof/>
                <w:webHidden/>
              </w:rPr>
              <w:fldChar w:fldCharType="begin"/>
            </w:r>
            <w:r w:rsidR="00D32355">
              <w:rPr>
                <w:noProof/>
                <w:webHidden/>
              </w:rPr>
              <w:instrText xml:space="preserve"> PAGEREF _Toc439936470 \h </w:instrText>
            </w:r>
            <w:r w:rsidR="00D32355">
              <w:rPr>
                <w:noProof/>
                <w:webHidden/>
              </w:rPr>
            </w:r>
            <w:r w:rsidR="00D32355">
              <w:rPr>
                <w:noProof/>
                <w:webHidden/>
              </w:rPr>
              <w:fldChar w:fldCharType="separate"/>
            </w:r>
            <w:r w:rsidR="00CB2C6E">
              <w:rPr>
                <w:noProof/>
                <w:webHidden/>
              </w:rPr>
              <w:t>5</w:t>
            </w:r>
            <w:r w:rsidR="00D32355">
              <w:rPr>
                <w:noProof/>
                <w:webHidden/>
              </w:rPr>
              <w:fldChar w:fldCharType="end"/>
            </w:r>
          </w:hyperlink>
        </w:p>
        <w:p w14:paraId="52E0A0FB"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71" w:history="1">
            <w:r w:rsidR="00D32355" w:rsidRPr="00947D5C">
              <w:rPr>
                <w:rStyle w:val="Hyperlink"/>
                <w:noProof/>
              </w:rPr>
              <w:t>What is General Planning?</w:t>
            </w:r>
            <w:r w:rsidR="00D32355">
              <w:rPr>
                <w:noProof/>
                <w:webHidden/>
              </w:rPr>
              <w:tab/>
            </w:r>
            <w:r w:rsidR="00D32355">
              <w:rPr>
                <w:noProof/>
                <w:webHidden/>
              </w:rPr>
              <w:fldChar w:fldCharType="begin"/>
            </w:r>
            <w:r w:rsidR="00D32355">
              <w:rPr>
                <w:noProof/>
                <w:webHidden/>
              </w:rPr>
              <w:instrText xml:space="preserve"> PAGEREF _Toc439936471 \h </w:instrText>
            </w:r>
            <w:r w:rsidR="00D32355">
              <w:rPr>
                <w:noProof/>
                <w:webHidden/>
              </w:rPr>
            </w:r>
            <w:r w:rsidR="00D32355">
              <w:rPr>
                <w:noProof/>
                <w:webHidden/>
              </w:rPr>
              <w:fldChar w:fldCharType="separate"/>
            </w:r>
            <w:r w:rsidR="00CB2C6E">
              <w:rPr>
                <w:noProof/>
                <w:webHidden/>
              </w:rPr>
              <w:t>5</w:t>
            </w:r>
            <w:r w:rsidR="00D32355">
              <w:rPr>
                <w:noProof/>
                <w:webHidden/>
              </w:rPr>
              <w:fldChar w:fldCharType="end"/>
            </w:r>
          </w:hyperlink>
        </w:p>
        <w:p w14:paraId="0E8C9D3F" w14:textId="364F463F" w:rsidR="00D32355" w:rsidRDefault="007D132D">
          <w:pPr>
            <w:pStyle w:val="TOC1"/>
            <w:tabs>
              <w:tab w:val="right" w:leader="dot" w:pos="9350"/>
            </w:tabs>
            <w:rPr>
              <w:rFonts w:asciiTheme="minorHAnsi" w:eastAsiaTheme="minorEastAsia" w:hAnsiTheme="minorHAnsi" w:cstheme="minorBidi"/>
              <w:b w:val="0"/>
              <w:bCs w:val="0"/>
              <w:caps w:val="0"/>
              <w:noProof/>
              <w:szCs w:val="22"/>
            </w:rPr>
          </w:pPr>
          <w:hyperlink w:anchor="_Toc439936472" w:history="1">
            <w:r w:rsidR="00D32355" w:rsidRPr="00947D5C">
              <w:rPr>
                <w:rStyle w:val="Hyperlink"/>
                <w:noProof/>
              </w:rPr>
              <w:t>Revenue &amp; Expense Form</w:t>
            </w:r>
            <w:r w:rsidR="00D32355">
              <w:rPr>
                <w:noProof/>
                <w:webHidden/>
              </w:rPr>
              <w:tab/>
            </w:r>
            <w:r w:rsidR="00D32355">
              <w:rPr>
                <w:noProof/>
                <w:webHidden/>
              </w:rPr>
              <w:fldChar w:fldCharType="begin"/>
            </w:r>
            <w:r w:rsidR="00D32355">
              <w:rPr>
                <w:noProof/>
                <w:webHidden/>
              </w:rPr>
              <w:instrText xml:space="preserve"> PAGEREF _Toc439936472 \h </w:instrText>
            </w:r>
            <w:r w:rsidR="00D32355">
              <w:rPr>
                <w:noProof/>
                <w:webHidden/>
              </w:rPr>
            </w:r>
            <w:r w:rsidR="00D32355">
              <w:rPr>
                <w:noProof/>
                <w:webHidden/>
              </w:rPr>
              <w:fldChar w:fldCharType="separate"/>
            </w:r>
            <w:r w:rsidR="00CB2C6E">
              <w:rPr>
                <w:noProof/>
                <w:webHidden/>
              </w:rPr>
              <w:t>6</w:t>
            </w:r>
            <w:r w:rsidR="00D32355">
              <w:rPr>
                <w:noProof/>
                <w:webHidden/>
              </w:rPr>
              <w:fldChar w:fldCharType="end"/>
            </w:r>
          </w:hyperlink>
        </w:p>
        <w:p w14:paraId="4379281E"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73" w:history="1">
            <w:r w:rsidR="00D32355" w:rsidRPr="00947D5C">
              <w:rPr>
                <w:rStyle w:val="Hyperlink"/>
                <w:noProof/>
              </w:rPr>
              <w:t>Finding DFP Combinations with Completion Tracking Report</w:t>
            </w:r>
            <w:r w:rsidR="00D32355">
              <w:rPr>
                <w:noProof/>
                <w:webHidden/>
              </w:rPr>
              <w:tab/>
            </w:r>
            <w:r w:rsidR="00D32355">
              <w:rPr>
                <w:noProof/>
                <w:webHidden/>
              </w:rPr>
              <w:fldChar w:fldCharType="begin"/>
            </w:r>
            <w:r w:rsidR="00D32355">
              <w:rPr>
                <w:noProof/>
                <w:webHidden/>
              </w:rPr>
              <w:instrText xml:space="preserve"> PAGEREF _Toc439936473 \h </w:instrText>
            </w:r>
            <w:r w:rsidR="00D32355">
              <w:rPr>
                <w:noProof/>
                <w:webHidden/>
              </w:rPr>
            </w:r>
            <w:r w:rsidR="00D32355">
              <w:rPr>
                <w:noProof/>
                <w:webHidden/>
              </w:rPr>
              <w:fldChar w:fldCharType="separate"/>
            </w:r>
            <w:r w:rsidR="00CB2C6E">
              <w:rPr>
                <w:noProof/>
                <w:webHidden/>
              </w:rPr>
              <w:t>6</w:t>
            </w:r>
            <w:r w:rsidR="00D32355">
              <w:rPr>
                <w:noProof/>
                <w:webHidden/>
              </w:rPr>
              <w:fldChar w:fldCharType="end"/>
            </w:r>
          </w:hyperlink>
        </w:p>
        <w:p w14:paraId="1A04E383"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74" w:history="1">
            <w:r w:rsidR="00D32355" w:rsidRPr="00947D5C">
              <w:rPr>
                <w:rStyle w:val="Hyperlink"/>
                <w:noProof/>
              </w:rPr>
              <w:t>Setting DFP Combination with Page Filters in Revenue &amp; Expense</w:t>
            </w:r>
            <w:r w:rsidR="00D32355">
              <w:rPr>
                <w:noProof/>
                <w:webHidden/>
              </w:rPr>
              <w:tab/>
            </w:r>
            <w:r w:rsidR="00D32355">
              <w:rPr>
                <w:noProof/>
                <w:webHidden/>
              </w:rPr>
              <w:fldChar w:fldCharType="begin"/>
            </w:r>
            <w:r w:rsidR="00D32355">
              <w:rPr>
                <w:noProof/>
                <w:webHidden/>
              </w:rPr>
              <w:instrText xml:space="preserve"> PAGEREF _Toc439936474 \h </w:instrText>
            </w:r>
            <w:r w:rsidR="00D32355">
              <w:rPr>
                <w:noProof/>
                <w:webHidden/>
              </w:rPr>
            </w:r>
            <w:r w:rsidR="00D32355">
              <w:rPr>
                <w:noProof/>
                <w:webHidden/>
              </w:rPr>
              <w:fldChar w:fldCharType="separate"/>
            </w:r>
            <w:r w:rsidR="00CB2C6E">
              <w:rPr>
                <w:noProof/>
                <w:webHidden/>
              </w:rPr>
              <w:t>8</w:t>
            </w:r>
            <w:r w:rsidR="00D32355">
              <w:rPr>
                <w:noProof/>
                <w:webHidden/>
              </w:rPr>
              <w:fldChar w:fldCharType="end"/>
            </w:r>
          </w:hyperlink>
        </w:p>
        <w:p w14:paraId="4898DF8C"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75" w:history="1">
            <w:r w:rsidR="00D32355" w:rsidRPr="00947D5C">
              <w:rPr>
                <w:rStyle w:val="Hyperlink"/>
                <w:noProof/>
              </w:rPr>
              <w:t>Understanding DeptIDs</w:t>
            </w:r>
            <w:r w:rsidR="00D32355">
              <w:rPr>
                <w:noProof/>
                <w:webHidden/>
              </w:rPr>
              <w:tab/>
            </w:r>
            <w:r w:rsidR="00D32355">
              <w:rPr>
                <w:noProof/>
                <w:webHidden/>
              </w:rPr>
              <w:fldChar w:fldCharType="begin"/>
            </w:r>
            <w:r w:rsidR="00D32355">
              <w:rPr>
                <w:noProof/>
                <w:webHidden/>
              </w:rPr>
              <w:instrText xml:space="preserve"> PAGEREF _Toc439936475 \h </w:instrText>
            </w:r>
            <w:r w:rsidR="00D32355">
              <w:rPr>
                <w:noProof/>
                <w:webHidden/>
              </w:rPr>
            </w:r>
            <w:r w:rsidR="00D32355">
              <w:rPr>
                <w:noProof/>
                <w:webHidden/>
              </w:rPr>
              <w:fldChar w:fldCharType="separate"/>
            </w:r>
            <w:r w:rsidR="00CB2C6E">
              <w:rPr>
                <w:noProof/>
                <w:webHidden/>
              </w:rPr>
              <w:t>8</w:t>
            </w:r>
            <w:r w:rsidR="00D32355">
              <w:rPr>
                <w:noProof/>
                <w:webHidden/>
              </w:rPr>
              <w:fldChar w:fldCharType="end"/>
            </w:r>
          </w:hyperlink>
        </w:p>
        <w:p w14:paraId="2BC4D839"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76" w:history="1">
            <w:r w:rsidR="00D32355" w:rsidRPr="00947D5C">
              <w:rPr>
                <w:rStyle w:val="Hyperlink"/>
                <w:noProof/>
              </w:rPr>
              <w:t>Understanding Project &amp; Planning by Project Use</w:t>
            </w:r>
            <w:r w:rsidR="00D32355">
              <w:rPr>
                <w:noProof/>
                <w:webHidden/>
              </w:rPr>
              <w:tab/>
            </w:r>
            <w:r w:rsidR="00D32355">
              <w:rPr>
                <w:noProof/>
                <w:webHidden/>
              </w:rPr>
              <w:fldChar w:fldCharType="begin"/>
            </w:r>
            <w:r w:rsidR="00D32355">
              <w:rPr>
                <w:noProof/>
                <w:webHidden/>
              </w:rPr>
              <w:instrText xml:space="preserve"> PAGEREF _Toc439936476 \h </w:instrText>
            </w:r>
            <w:r w:rsidR="00D32355">
              <w:rPr>
                <w:noProof/>
                <w:webHidden/>
              </w:rPr>
            </w:r>
            <w:r w:rsidR="00D32355">
              <w:rPr>
                <w:noProof/>
                <w:webHidden/>
              </w:rPr>
              <w:fldChar w:fldCharType="separate"/>
            </w:r>
            <w:r w:rsidR="00CB2C6E">
              <w:rPr>
                <w:noProof/>
                <w:webHidden/>
              </w:rPr>
              <w:t>8</w:t>
            </w:r>
            <w:r w:rsidR="00D32355">
              <w:rPr>
                <w:noProof/>
                <w:webHidden/>
              </w:rPr>
              <w:fldChar w:fldCharType="end"/>
            </w:r>
          </w:hyperlink>
        </w:p>
        <w:p w14:paraId="39A7DECB"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77" w:history="1">
            <w:r w:rsidR="00D32355" w:rsidRPr="00947D5C">
              <w:rPr>
                <w:rStyle w:val="Hyperlink"/>
                <w:noProof/>
              </w:rPr>
              <w:t>Projects Planned in Faculty Portfolio</w:t>
            </w:r>
            <w:r w:rsidR="00D32355">
              <w:rPr>
                <w:noProof/>
                <w:webHidden/>
              </w:rPr>
              <w:tab/>
            </w:r>
            <w:r w:rsidR="00D32355">
              <w:rPr>
                <w:noProof/>
                <w:webHidden/>
              </w:rPr>
              <w:fldChar w:fldCharType="begin"/>
            </w:r>
            <w:r w:rsidR="00D32355">
              <w:rPr>
                <w:noProof/>
                <w:webHidden/>
              </w:rPr>
              <w:instrText xml:space="preserve"> PAGEREF _Toc439936477 \h </w:instrText>
            </w:r>
            <w:r w:rsidR="00D32355">
              <w:rPr>
                <w:noProof/>
                <w:webHidden/>
              </w:rPr>
            </w:r>
            <w:r w:rsidR="00D32355">
              <w:rPr>
                <w:noProof/>
                <w:webHidden/>
              </w:rPr>
              <w:fldChar w:fldCharType="separate"/>
            </w:r>
            <w:r w:rsidR="00CB2C6E">
              <w:rPr>
                <w:noProof/>
                <w:webHidden/>
              </w:rPr>
              <w:t>9</w:t>
            </w:r>
            <w:r w:rsidR="00D32355">
              <w:rPr>
                <w:noProof/>
                <w:webHidden/>
              </w:rPr>
              <w:fldChar w:fldCharType="end"/>
            </w:r>
          </w:hyperlink>
        </w:p>
        <w:p w14:paraId="781AF4A6"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78" w:history="1">
            <w:r w:rsidR="00D32355" w:rsidRPr="00947D5C">
              <w:rPr>
                <w:rStyle w:val="Hyperlink"/>
                <w:noProof/>
              </w:rPr>
              <w:t>Capital Projects</w:t>
            </w:r>
            <w:r w:rsidR="00D32355">
              <w:rPr>
                <w:noProof/>
                <w:webHidden/>
              </w:rPr>
              <w:tab/>
            </w:r>
            <w:r w:rsidR="00D32355">
              <w:rPr>
                <w:noProof/>
                <w:webHidden/>
              </w:rPr>
              <w:fldChar w:fldCharType="begin"/>
            </w:r>
            <w:r w:rsidR="00D32355">
              <w:rPr>
                <w:noProof/>
                <w:webHidden/>
              </w:rPr>
              <w:instrText xml:space="preserve"> PAGEREF _Toc439936478 \h </w:instrText>
            </w:r>
            <w:r w:rsidR="00D32355">
              <w:rPr>
                <w:noProof/>
                <w:webHidden/>
              </w:rPr>
            </w:r>
            <w:r w:rsidR="00D32355">
              <w:rPr>
                <w:noProof/>
                <w:webHidden/>
              </w:rPr>
              <w:fldChar w:fldCharType="separate"/>
            </w:r>
            <w:r w:rsidR="00CB2C6E">
              <w:rPr>
                <w:noProof/>
                <w:webHidden/>
              </w:rPr>
              <w:t>10</w:t>
            </w:r>
            <w:r w:rsidR="00D32355">
              <w:rPr>
                <w:noProof/>
                <w:webHidden/>
              </w:rPr>
              <w:fldChar w:fldCharType="end"/>
            </w:r>
          </w:hyperlink>
        </w:p>
        <w:p w14:paraId="3D287B84" w14:textId="1A46A014" w:rsidR="00D32355" w:rsidRDefault="007D132D">
          <w:pPr>
            <w:pStyle w:val="TOC2"/>
            <w:tabs>
              <w:tab w:val="right" w:leader="dot" w:pos="9350"/>
            </w:tabs>
            <w:rPr>
              <w:rFonts w:asciiTheme="minorHAnsi" w:eastAsiaTheme="minorEastAsia" w:hAnsiTheme="minorHAnsi" w:cstheme="minorBidi"/>
              <w:smallCaps w:val="0"/>
              <w:noProof/>
              <w:szCs w:val="22"/>
            </w:rPr>
          </w:pPr>
          <w:hyperlink w:anchor="_Toc439936479" w:history="1">
            <w:r w:rsidR="00D32355" w:rsidRPr="00947D5C">
              <w:rPr>
                <w:rStyle w:val="Hyperlink"/>
                <w:noProof/>
              </w:rPr>
              <w:t>Columns in the Revenue &amp; Expense Form</w:t>
            </w:r>
            <w:r w:rsidR="00D32355">
              <w:rPr>
                <w:noProof/>
                <w:webHidden/>
              </w:rPr>
              <w:tab/>
            </w:r>
            <w:r w:rsidR="00D32355">
              <w:rPr>
                <w:noProof/>
                <w:webHidden/>
              </w:rPr>
              <w:fldChar w:fldCharType="begin"/>
            </w:r>
            <w:r w:rsidR="00D32355">
              <w:rPr>
                <w:noProof/>
                <w:webHidden/>
              </w:rPr>
              <w:instrText xml:space="preserve"> PAGEREF _Toc439936479 \h </w:instrText>
            </w:r>
            <w:r w:rsidR="00D32355">
              <w:rPr>
                <w:noProof/>
                <w:webHidden/>
              </w:rPr>
            </w:r>
            <w:r w:rsidR="00D32355">
              <w:rPr>
                <w:noProof/>
                <w:webHidden/>
              </w:rPr>
              <w:fldChar w:fldCharType="separate"/>
            </w:r>
            <w:r w:rsidR="00CB2C6E">
              <w:rPr>
                <w:noProof/>
                <w:webHidden/>
              </w:rPr>
              <w:t>11</w:t>
            </w:r>
            <w:r w:rsidR="00D32355">
              <w:rPr>
                <w:noProof/>
                <w:webHidden/>
              </w:rPr>
              <w:fldChar w:fldCharType="end"/>
            </w:r>
          </w:hyperlink>
        </w:p>
        <w:p w14:paraId="5517507E"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80" w:history="1">
            <w:r w:rsidR="00D32355" w:rsidRPr="00947D5C">
              <w:rPr>
                <w:rStyle w:val="Hyperlink"/>
                <w:noProof/>
              </w:rPr>
              <w:t>Column 1: Prior Year – Actual Final</w:t>
            </w:r>
            <w:r w:rsidR="00D32355">
              <w:rPr>
                <w:noProof/>
                <w:webHidden/>
              </w:rPr>
              <w:tab/>
            </w:r>
            <w:r w:rsidR="00D32355">
              <w:rPr>
                <w:noProof/>
                <w:webHidden/>
              </w:rPr>
              <w:fldChar w:fldCharType="begin"/>
            </w:r>
            <w:r w:rsidR="00D32355">
              <w:rPr>
                <w:noProof/>
                <w:webHidden/>
              </w:rPr>
              <w:instrText xml:space="preserve"> PAGEREF _Toc439936480 \h </w:instrText>
            </w:r>
            <w:r w:rsidR="00D32355">
              <w:rPr>
                <w:noProof/>
                <w:webHidden/>
              </w:rPr>
            </w:r>
            <w:r w:rsidR="00D32355">
              <w:rPr>
                <w:noProof/>
                <w:webHidden/>
              </w:rPr>
              <w:fldChar w:fldCharType="separate"/>
            </w:r>
            <w:r w:rsidR="00CB2C6E">
              <w:rPr>
                <w:noProof/>
                <w:webHidden/>
              </w:rPr>
              <w:t>11</w:t>
            </w:r>
            <w:r w:rsidR="00D32355">
              <w:rPr>
                <w:noProof/>
                <w:webHidden/>
              </w:rPr>
              <w:fldChar w:fldCharType="end"/>
            </w:r>
          </w:hyperlink>
        </w:p>
        <w:p w14:paraId="7A77CDEF"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81" w:history="1">
            <w:r w:rsidR="00D32355" w:rsidRPr="00947D5C">
              <w:rPr>
                <w:rStyle w:val="Hyperlink"/>
                <w:noProof/>
              </w:rPr>
              <w:t>Column 2: Current Year – Actual Final</w:t>
            </w:r>
            <w:r w:rsidR="00D32355">
              <w:rPr>
                <w:noProof/>
                <w:webHidden/>
              </w:rPr>
              <w:tab/>
            </w:r>
            <w:r w:rsidR="00D32355">
              <w:rPr>
                <w:noProof/>
                <w:webHidden/>
              </w:rPr>
              <w:fldChar w:fldCharType="begin"/>
            </w:r>
            <w:r w:rsidR="00D32355">
              <w:rPr>
                <w:noProof/>
                <w:webHidden/>
              </w:rPr>
              <w:instrText xml:space="preserve"> PAGEREF _Toc439936481 \h </w:instrText>
            </w:r>
            <w:r w:rsidR="00D32355">
              <w:rPr>
                <w:noProof/>
                <w:webHidden/>
              </w:rPr>
            </w:r>
            <w:r w:rsidR="00D32355">
              <w:rPr>
                <w:noProof/>
                <w:webHidden/>
              </w:rPr>
              <w:fldChar w:fldCharType="separate"/>
            </w:r>
            <w:r w:rsidR="00CB2C6E">
              <w:rPr>
                <w:noProof/>
                <w:webHidden/>
              </w:rPr>
              <w:t>11</w:t>
            </w:r>
            <w:r w:rsidR="00D32355">
              <w:rPr>
                <w:noProof/>
                <w:webHidden/>
              </w:rPr>
              <w:fldChar w:fldCharType="end"/>
            </w:r>
          </w:hyperlink>
        </w:p>
        <w:p w14:paraId="612433B2"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82" w:history="1">
            <w:r w:rsidR="00D32355" w:rsidRPr="00947D5C">
              <w:rPr>
                <w:rStyle w:val="Hyperlink"/>
                <w:noProof/>
              </w:rPr>
              <w:t>Column 3: Current Year – Plan Final</w:t>
            </w:r>
            <w:r w:rsidR="00D32355">
              <w:rPr>
                <w:noProof/>
                <w:webHidden/>
              </w:rPr>
              <w:tab/>
            </w:r>
            <w:r w:rsidR="00D32355">
              <w:rPr>
                <w:noProof/>
                <w:webHidden/>
              </w:rPr>
              <w:fldChar w:fldCharType="begin"/>
            </w:r>
            <w:r w:rsidR="00D32355">
              <w:rPr>
                <w:noProof/>
                <w:webHidden/>
              </w:rPr>
              <w:instrText xml:space="preserve"> PAGEREF _Toc439936482 \h </w:instrText>
            </w:r>
            <w:r w:rsidR="00D32355">
              <w:rPr>
                <w:noProof/>
                <w:webHidden/>
              </w:rPr>
            </w:r>
            <w:r w:rsidR="00D32355">
              <w:rPr>
                <w:noProof/>
                <w:webHidden/>
              </w:rPr>
              <w:fldChar w:fldCharType="separate"/>
            </w:r>
            <w:r w:rsidR="00CB2C6E">
              <w:rPr>
                <w:noProof/>
                <w:webHidden/>
              </w:rPr>
              <w:t>11</w:t>
            </w:r>
            <w:r w:rsidR="00D32355">
              <w:rPr>
                <w:noProof/>
                <w:webHidden/>
              </w:rPr>
              <w:fldChar w:fldCharType="end"/>
            </w:r>
          </w:hyperlink>
        </w:p>
        <w:p w14:paraId="44E026D4"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83" w:history="1">
            <w:r w:rsidR="00D32355" w:rsidRPr="00947D5C">
              <w:rPr>
                <w:rStyle w:val="Hyperlink"/>
                <w:noProof/>
              </w:rPr>
              <w:t>Column 4: Current Year –Forecast Working</w:t>
            </w:r>
            <w:r w:rsidR="00D32355">
              <w:rPr>
                <w:noProof/>
                <w:webHidden/>
              </w:rPr>
              <w:tab/>
            </w:r>
            <w:r w:rsidR="00D32355">
              <w:rPr>
                <w:noProof/>
                <w:webHidden/>
              </w:rPr>
              <w:fldChar w:fldCharType="begin"/>
            </w:r>
            <w:r w:rsidR="00D32355">
              <w:rPr>
                <w:noProof/>
                <w:webHidden/>
              </w:rPr>
              <w:instrText xml:space="preserve"> PAGEREF _Toc439936483 \h </w:instrText>
            </w:r>
            <w:r w:rsidR="00D32355">
              <w:rPr>
                <w:noProof/>
                <w:webHidden/>
              </w:rPr>
            </w:r>
            <w:r w:rsidR="00D32355">
              <w:rPr>
                <w:noProof/>
                <w:webHidden/>
              </w:rPr>
              <w:fldChar w:fldCharType="separate"/>
            </w:r>
            <w:r w:rsidR="00CB2C6E">
              <w:rPr>
                <w:noProof/>
                <w:webHidden/>
              </w:rPr>
              <w:t>12</w:t>
            </w:r>
            <w:r w:rsidR="00D32355">
              <w:rPr>
                <w:noProof/>
                <w:webHidden/>
              </w:rPr>
              <w:fldChar w:fldCharType="end"/>
            </w:r>
          </w:hyperlink>
        </w:p>
        <w:p w14:paraId="663E73D2"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84" w:history="1">
            <w:r w:rsidR="00D32355" w:rsidRPr="00947D5C">
              <w:rPr>
                <w:rStyle w:val="Hyperlink"/>
                <w:noProof/>
              </w:rPr>
              <w:t>Column 5: Next Fiscal Year (Year 1) – Plan Working</w:t>
            </w:r>
            <w:r w:rsidR="00D32355">
              <w:rPr>
                <w:noProof/>
                <w:webHidden/>
              </w:rPr>
              <w:tab/>
            </w:r>
            <w:r w:rsidR="00D32355">
              <w:rPr>
                <w:noProof/>
                <w:webHidden/>
              </w:rPr>
              <w:fldChar w:fldCharType="begin"/>
            </w:r>
            <w:r w:rsidR="00D32355">
              <w:rPr>
                <w:noProof/>
                <w:webHidden/>
              </w:rPr>
              <w:instrText xml:space="preserve"> PAGEREF _Toc439936484 \h </w:instrText>
            </w:r>
            <w:r w:rsidR="00D32355">
              <w:rPr>
                <w:noProof/>
                <w:webHidden/>
              </w:rPr>
            </w:r>
            <w:r w:rsidR="00D32355">
              <w:rPr>
                <w:noProof/>
                <w:webHidden/>
              </w:rPr>
              <w:fldChar w:fldCharType="separate"/>
            </w:r>
            <w:r w:rsidR="00CB2C6E">
              <w:rPr>
                <w:noProof/>
                <w:webHidden/>
              </w:rPr>
              <w:t>12</w:t>
            </w:r>
            <w:r w:rsidR="00D32355">
              <w:rPr>
                <w:noProof/>
                <w:webHidden/>
              </w:rPr>
              <w:fldChar w:fldCharType="end"/>
            </w:r>
          </w:hyperlink>
        </w:p>
        <w:p w14:paraId="04EE3335"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85" w:history="1">
            <w:r w:rsidR="00D32355" w:rsidRPr="00947D5C">
              <w:rPr>
                <w:rStyle w:val="Hyperlink"/>
                <w:noProof/>
              </w:rPr>
              <w:t>Column 6: Subsequent Fiscal Year (Year 2) – Plan Working</w:t>
            </w:r>
            <w:r w:rsidR="00D32355">
              <w:rPr>
                <w:noProof/>
                <w:webHidden/>
              </w:rPr>
              <w:tab/>
            </w:r>
            <w:r w:rsidR="00D32355">
              <w:rPr>
                <w:noProof/>
                <w:webHidden/>
              </w:rPr>
              <w:fldChar w:fldCharType="begin"/>
            </w:r>
            <w:r w:rsidR="00D32355">
              <w:rPr>
                <w:noProof/>
                <w:webHidden/>
              </w:rPr>
              <w:instrText xml:space="preserve"> PAGEREF _Toc439936485 \h </w:instrText>
            </w:r>
            <w:r w:rsidR="00D32355">
              <w:rPr>
                <w:noProof/>
                <w:webHidden/>
              </w:rPr>
            </w:r>
            <w:r w:rsidR="00D32355">
              <w:rPr>
                <w:noProof/>
                <w:webHidden/>
              </w:rPr>
              <w:fldChar w:fldCharType="separate"/>
            </w:r>
            <w:r w:rsidR="00CB2C6E">
              <w:rPr>
                <w:noProof/>
                <w:webHidden/>
              </w:rPr>
              <w:t>12</w:t>
            </w:r>
            <w:r w:rsidR="00D32355">
              <w:rPr>
                <w:noProof/>
                <w:webHidden/>
              </w:rPr>
              <w:fldChar w:fldCharType="end"/>
            </w:r>
          </w:hyperlink>
        </w:p>
        <w:p w14:paraId="412F2BA8" w14:textId="2277D3CB" w:rsidR="00D32355" w:rsidRDefault="007D132D">
          <w:pPr>
            <w:pStyle w:val="TOC2"/>
            <w:tabs>
              <w:tab w:val="right" w:leader="dot" w:pos="9350"/>
            </w:tabs>
            <w:rPr>
              <w:rFonts w:asciiTheme="minorHAnsi" w:eastAsiaTheme="minorEastAsia" w:hAnsiTheme="minorHAnsi" w:cstheme="minorBidi"/>
              <w:smallCaps w:val="0"/>
              <w:noProof/>
              <w:szCs w:val="22"/>
            </w:rPr>
          </w:pPr>
          <w:hyperlink w:anchor="_Toc439936486" w:history="1">
            <w:r w:rsidR="00D32355" w:rsidRPr="00947D5C">
              <w:rPr>
                <w:rStyle w:val="Hyperlink"/>
                <w:noProof/>
              </w:rPr>
              <w:t>Rows: Accounts on the Revenue &amp; Expense Form</w:t>
            </w:r>
            <w:r w:rsidR="00D32355">
              <w:rPr>
                <w:noProof/>
                <w:webHidden/>
              </w:rPr>
              <w:tab/>
            </w:r>
            <w:r w:rsidR="00D32355">
              <w:rPr>
                <w:noProof/>
                <w:webHidden/>
              </w:rPr>
              <w:fldChar w:fldCharType="begin"/>
            </w:r>
            <w:r w:rsidR="00D32355">
              <w:rPr>
                <w:noProof/>
                <w:webHidden/>
              </w:rPr>
              <w:instrText xml:space="preserve"> PAGEREF _Toc439936486 \h </w:instrText>
            </w:r>
            <w:r w:rsidR="00D32355">
              <w:rPr>
                <w:noProof/>
                <w:webHidden/>
              </w:rPr>
            </w:r>
            <w:r w:rsidR="00D32355">
              <w:rPr>
                <w:noProof/>
                <w:webHidden/>
              </w:rPr>
              <w:fldChar w:fldCharType="separate"/>
            </w:r>
            <w:r w:rsidR="00CB2C6E">
              <w:rPr>
                <w:noProof/>
                <w:webHidden/>
              </w:rPr>
              <w:t>12</w:t>
            </w:r>
            <w:r w:rsidR="00D32355">
              <w:rPr>
                <w:noProof/>
                <w:webHidden/>
              </w:rPr>
              <w:fldChar w:fldCharType="end"/>
            </w:r>
          </w:hyperlink>
        </w:p>
        <w:p w14:paraId="49AA96BC"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87" w:history="1">
            <w:r w:rsidR="00D32355" w:rsidRPr="00947D5C">
              <w:rPr>
                <w:rStyle w:val="Hyperlink"/>
                <w:noProof/>
              </w:rPr>
              <w:t>Revenue Accounts</w:t>
            </w:r>
            <w:r w:rsidR="00D32355">
              <w:rPr>
                <w:noProof/>
                <w:webHidden/>
              </w:rPr>
              <w:tab/>
            </w:r>
            <w:r w:rsidR="00D32355">
              <w:rPr>
                <w:noProof/>
                <w:webHidden/>
              </w:rPr>
              <w:fldChar w:fldCharType="begin"/>
            </w:r>
            <w:r w:rsidR="00D32355">
              <w:rPr>
                <w:noProof/>
                <w:webHidden/>
              </w:rPr>
              <w:instrText xml:space="preserve"> PAGEREF _Toc439936487 \h </w:instrText>
            </w:r>
            <w:r w:rsidR="00D32355">
              <w:rPr>
                <w:noProof/>
                <w:webHidden/>
              </w:rPr>
            </w:r>
            <w:r w:rsidR="00D32355">
              <w:rPr>
                <w:noProof/>
                <w:webHidden/>
              </w:rPr>
              <w:fldChar w:fldCharType="separate"/>
            </w:r>
            <w:r w:rsidR="00CB2C6E">
              <w:rPr>
                <w:noProof/>
                <w:webHidden/>
              </w:rPr>
              <w:t>12</w:t>
            </w:r>
            <w:r w:rsidR="00D32355">
              <w:rPr>
                <w:noProof/>
                <w:webHidden/>
              </w:rPr>
              <w:fldChar w:fldCharType="end"/>
            </w:r>
          </w:hyperlink>
        </w:p>
        <w:p w14:paraId="306587CF"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88" w:history="1">
            <w:r w:rsidR="00D32355" w:rsidRPr="00947D5C">
              <w:rPr>
                <w:rStyle w:val="Hyperlink"/>
                <w:noProof/>
              </w:rPr>
              <w:t>Expense Accounts</w:t>
            </w:r>
            <w:r w:rsidR="00D32355">
              <w:rPr>
                <w:noProof/>
                <w:webHidden/>
              </w:rPr>
              <w:tab/>
            </w:r>
            <w:r w:rsidR="00D32355">
              <w:rPr>
                <w:noProof/>
                <w:webHidden/>
              </w:rPr>
              <w:fldChar w:fldCharType="begin"/>
            </w:r>
            <w:r w:rsidR="00D32355">
              <w:rPr>
                <w:noProof/>
                <w:webHidden/>
              </w:rPr>
              <w:instrText xml:space="preserve"> PAGEREF _Toc439936488 \h </w:instrText>
            </w:r>
            <w:r w:rsidR="00D32355">
              <w:rPr>
                <w:noProof/>
                <w:webHidden/>
              </w:rPr>
            </w:r>
            <w:r w:rsidR="00D32355">
              <w:rPr>
                <w:noProof/>
                <w:webHidden/>
              </w:rPr>
              <w:fldChar w:fldCharType="separate"/>
            </w:r>
            <w:r w:rsidR="00CB2C6E">
              <w:rPr>
                <w:noProof/>
                <w:webHidden/>
              </w:rPr>
              <w:t>13</w:t>
            </w:r>
            <w:r w:rsidR="00D32355">
              <w:rPr>
                <w:noProof/>
                <w:webHidden/>
              </w:rPr>
              <w:fldChar w:fldCharType="end"/>
            </w:r>
          </w:hyperlink>
        </w:p>
        <w:p w14:paraId="4217DE0D"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89" w:history="1">
            <w:r w:rsidR="00D32355" w:rsidRPr="00947D5C">
              <w:rPr>
                <w:rStyle w:val="Hyperlink"/>
                <w:noProof/>
              </w:rPr>
              <w:t>Other Changes Accounts</w:t>
            </w:r>
            <w:r w:rsidR="00D32355">
              <w:rPr>
                <w:noProof/>
                <w:webHidden/>
              </w:rPr>
              <w:tab/>
            </w:r>
            <w:r w:rsidR="00D32355">
              <w:rPr>
                <w:noProof/>
                <w:webHidden/>
              </w:rPr>
              <w:fldChar w:fldCharType="begin"/>
            </w:r>
            <w:r w:rsidR="00D32355">
              <w:rPr>
                <w:noProof/>
                <w:webHidden/>
              </w:rPr>
              <w:instrText xml:space="preserve"> PAGEREF _Toc439936489 \h </w:instrText>
            </w:r>
            <w:r w:rsidR="00D32355">
              <w:rPr>
                <w:noProof/>
                <w:webHidden/>
              </w:rPr>
            </w:r>
            <w:r w:rsidR="00D32355">
              <w:rPr>
                <w:noProof/>
                <w:webHidden/>
              </w:rPr>
              <w:fldChar w:fldCharType="separate"/>
            </w:r>
            <w:r w:rsidR="00CB2C6E">
              <w:rPr>
                <w:noProof/>
                <w:webHidden/>
              </w:rPr>
              <w:t>14</w:t>
            </w:r>
            <w:r w:rsidR="00D32355">
              <w:rPr>
                <w:noProof/>
                <w:webHidden/>
              </w:rPr>
              <w:fldChar w:fldCharType="end"/>
            </w:r>
          </w:hyperlink>
        </w:p>
        <w:p w14:paraId="28AE6800"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90" w:history="1">
            <w:r w:rsidR="00D32355" w:rsidRPr="00947D5C">
              <w:rPr>
                <w:rStyle w:val="Hyperlink"/>
                <w:noProof/>
              </w:rPr>
              <w:t>Calculated Rows in the Revenue &amp; Expense Form</w:t>
            </w:r>
            <w:r w:rsidR="00D32355">
              <w:rPr>
                <w:noProof/>
                <w:webHidden/>
              </w:rPr>
              <w:tab/>
            </w:r>
            <w:r w:rsidR="00D32355">
              <w:rPr>
                <w:noProof/>
                <w:webHidden/>
              </w:rPr>
              <w:fldChar w:fldCharType="begin"/>
            </w:r>
            <w:r w:rsidR="00D32355">
              <w:rPr>
                <w:noProof/>
                <w:webHidden/>
              </w:rPr>
              <w:instrText xml:space="preserve"> PAGEREF _Toc439936490 \h </w:instrText>
            </w:r>
            <w:r w:rsidR="00D32355">
              <w:rPr>
                <w:noProof/>
                <w:webHidden/>
              </w:rPr>
            </w:r>
            <w:r w:rsidR="00D32355">
              <w:rPr>
                <w:noProof/>
                <w:webHidden/>
              </w:rPr>
              <w:fldChar w:fldCharType="separate"/>
            </w:r>
            <w:r w:rsidR="00CB2C6E">
              <w:rPr>
                <w:noProof/>
                <w:webHidden/>
              </w:rPr>
              <w:t>14</w:t>
            </w:r>
            <w:r w:rsidR="00D32355">
              <w:rPr>
                <w:noProof/>
                <w:webHidden/>
              </w:rPr>
              <w:fldChar w:fldCharType="end"/>
            </w:r>
          </w:hyperlink>
        </w:p>
        <w:p w14:paraId="45D88238"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91" w:history="1">
            <w:r w:rsidR="00D32355" w:rsidRPr="00947D5C">
              <w:rPr>
                <w:rStyle w:val="Hyperlink"/>
                <w:noProof/>
              </w:rPr>
              <w:t>Net Position</w:t>
            </w:r>
            <w:r w:rsidR="00D32355">
              <w:rPr>
                <w:noProof/>
                <w:webHidden/>
              </w:rPr>
              <w:tab/>
            </w:r>
            <w:r w:rsidR="00D32355">
              <w:rPr>
                <w:noProof/>
                <w:webHidden/>
              </w:rPr>
              <w:fldChar w:fldCharType="begin"/>
            </w:r>
            <w:r w:rsidR="00D32355">
              <w:rPr>
                <w:noProof/>
                <w:webHidden/>
              </w:rPr>
              <w:instrText xml:space="preserve"> PAGEREF _Toc439936491 \h </w:instrText>
            </w:r>
            <w:r w:rsidR="00D32355">
              <w:rPr>
                <w:noProof/>
                <w:webHidden/>
              </w:rPr>
            </w:r>
            <w:r w:rsidR="00D32355">
              <w:rPr>
                <w:noProof/>
                <w:webHidden/>
              </w:rPr>
              <w:fldChar w:fldCharType="separate"/>
            </w:r>
            <w:r w:rsidR="00CB2C6E">
              <w:rPr>
                <w:noProof/>
                <w:webHidden/>
              </w:rPr>
              <w:t>14</w:t>
            </w:r>
            <w:r w:rsidR="00D32355">
              <w:rPr>
                <w:noProof/>
                <w:webHidden/>
              </w:rPr>
              <w:fldChar w:fldCharType="end"/>
            </w:r>
          </w:hyperlink>
        </w:p>
        <w:p w14:paraId="1E087D5B"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92" w:history="1">
            <w:r w:rsidR="00D32355" w:rsidRPr="00947D5C">
              <w:rPr>
                <w:rStyle w:val="Hyperlink"/>
                <w:noProof/>
              </w:rPr>
              <w:t>UPlan-only Accounts</w:t>
            </w:r>
            <w:r w:rsidR="00D32355">
              <w:rPr>
                <w:noProof/>
                <w:webHidden/>
              </w:rPr>
              <w:tab/>
            </w:r>
            <w:r w:rsidR="00D32355">
              <w:rPr>
                <w:noProof/>
                <w:webHidden/>
              </w:rPr>
              <w:fldChar w:fldCharType="begin"/>
            </w:r>
            <w:r w:rsidR="00D32355">
              <w:rPr>
                <w:noProof/>
                <w:webHidden/>
              </w:rPr>
              <w:instrText xml:space="preserve"> PAGEREF _Toc439936492 \h </w:instrText>
            </w:r>
            <w:r w:rsidR="00D32355">
              <w:rPr>
                <w:noProof/>
                <w:webHidden/>
              </w:rPr>
            </w:r>
            <w:r w:rsidR="00D32355">
              <w:rPr>
                <w:noProof/>
                <w:webHidden/>
              </w:rPr>
              <w:fldChar w:fldCharType="separate"/>
            </w:r>
            <w:r w:rsidR="00CB2C6E">
              <w:rPr>
                <w:noProof/>
                <w:webHidden/>
              </w:rPr>
              <w:t>15</w:t>
            </w:r>
            <w:r w:rsidR="00D32355">
              <w:rPr>
                <w:noProof/>
                <w:webHidden/>
              </w:rPr>
              <w:fldChar w:fldCharType="end"/>
            </w:r>
          </w:hyperlink>
        </w:p>
        <w:p w14:paraId="46BDCBD3"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93" w:history="1">
            <w:r w:rsidR="00D32355" w:rsidRPr="00947D5C">
              <w:rPr>
                <w:rStyle w:val="Hyperlink"/>
                <w:noProof/>
              </w:rPr>
              <w:t>Completion Tracking Account</w:t>
            </w:r>
            <w:r w:rsidR="00D32355">
              <w:rPr>
                <w:noProof/>
                <w:webHidden/>
              </w:rPr>
              <w:tab/>
            </w:r>
            <w:r w:rsidR="00D32355">
              <w:rPr>
                <w:noProof/>
                <w:webHidden/>
              </w:rPr>
              <w:fldChar w:fldCharType="begin"/>
            </w:r>
            <w:r w:rsidR="00D32355">
              <w:rPr>
                <w:noProof/>
                <w:webHidden/>
              </w:rPr>
              <w:instrText xml:space="preserve"> PAGEREF _Toc439936493 \h </w:instrText>
            </w:r>
            <w:r w:rsidR="00D32355">
              <w:rPr>
                <w:noProof/>
                <w:webHidden/>
              </w:rPr>
            </w:r>
            <w:r w:rsidR="00D32355">
              <w:rPr>
                <w:noProof/>
                <w:webHidden/>
              </w:rPr>
              <w:fldChar w:fldCharType="separate"/>
            </w:r>
            <w:r w:rsidR="00CB2C6E">
              <w:rPr>
                <w:noProof/>
                <w:webHidden/>
              </w:rPr>
              <w:t>18</w:t>
            </w:r>
            <w:r w:rsidR="00D32355">
              <w:rPr>
                <w:noProof/>
                <w:webHidden/>
              </w:rPr>
              <w:fldChar w:fldCharType="end"/>
            </w:r>
          </w:hyperlink>
        </w:p>
        <w:p w14:paraId="7A41273B" w14:textId="6A04D2E2" w:rsidR="00D32355" w:rsidRDefault="007D132D">
          <w:pPr>
            <w:pStyle w:val="TOC1"/>
            <w:tabs>
              <w:tab w:val="right" w:leader="dot" w:pos="9350"/>
            </w:tabs>
            <w:rPr>
              <w:rFonts w:asciiTheme="minorHAnsi" w:eastAsiaTheme="minorEastAsia" w:hAnsiTheme="minorHAnsi" w:cstheme="minorBidi"/>
              <w:b w:val="0"/>
              <w:bCs w:val="0"/>
              <w:caps w:val="0"/>
              <w:noProof/>
              <w:szCs w:val="22"/>
            </w:rPr>
          </w:pPr>
          <w:hyperlink w:anchor="_Toc439936494" w:history="1">
            <w:r w:rsidR="00D32355" w:rsidRPr="00947D5C">
              <w:rPr>
                <w:rStyle w:val="Hyperlink"/>
                <w:noProof/>
              </w:rPr>
              <w:t>Tuition and Fee Revenue Calculator</w:t>
            </w:r>
            <w:r w:rsidR="00D32355">
              <w:rPr>
                <w:noProof/>
                <w:webHidden/>
              </w:rPr>
              <w:tab/>
            </w:r>
            <w:r w:rsidR="00D32355">
              <w:rPr>
                <w:noProof/>
                <w:webHidden/>
              </w:rPr>
              <w:fldChar w:fldCharType="begin"/>
            </w:r>
            <w:r w:rsidR="00D32355">
              <w:rPr>
                <w:noProof/>
                <w:webHidden/>
              </w:rPr>
              <w:instrText xml:space="preserve"> PAGEREF _Toc439936494 \h </w:instrText>
            </w:r>
            <w:r w:rsidR="00D32355">
              <w:rPr>
                <w:noProof/>
                <w:webHidden/>
              </w:rPr>
            </w:r>
            <w:r w:rsidR="00D32355">
              <w:rPr>
                <w:noProof/>
                <w:webHidden/>
              </w:rPr>
              <w:fldChar w:fldCharType="separate"/>
            </w:r>
            <w:r w:rsidR="00CB2C6E">
              <w:rPr>
                <w:noProof/>
                <w:webHidden/>
              </w:rPr>
              <w:t>19</w:t>
            </w:r>
            <w:r w:rsidR="00D32355">
              <w:rPr>
                <w:noProof/>
                <w:webHidden/>
              </w:rPr>
              <w:fldChar w:fldCharType="end"/>
            </w:r>
          </w:hyperlink>
        </w:p>
        <w:p w14:paraId="308AEA83" w14:textId="561B1486" w:rsidR="00D32355" w:rsidRDefault="007D132D">
          <w:pPr>
            <w:pStyle w:val="TOC1"/>
            <w:tabs>
              <w:tab w:val="right" w:leader="dot" w:pos="9350"/>
            </w:tabs>
            <w:rPr>
              <w:rFonts w:asciiTheme="minorHAnsi" w:eastAsiaTheme="minorEastAsia" w:hAnsiTheme="minorHAnsi" w:cstheme="minorBidi"/>
              <w:b w:val="0"/>
              <w:bCs w:val="0"/>
              <w:caps w:val="0"/>
              <w:noProof/>
              <w:szCs w:val="22"/>
            </w:rPr>
          </w:pPr>
          <w:hyperlink w:anchor="_Toc439936495" w:history="1">
            <w:r w:rsidR="00D32355" w:rsidRPr="00947D5C">
              <w:rPr>
                <w:rStyle w:val="Hyperlink"/>
                <w:noProof/>
              </w:rPr>
              <w:t>Global Assumptions and Seeding</w:t>
            </w:r>
            <w:r w:rsidR="00D32355">
              <w:rPr>
                <w:noProof/>
                <w:webHidden/>
              </w:rPr>
              <w:tab/>
            </w:r>
            <w:r w:rsidR="00D32355">
              <w:rPr>
                <w:noProof/>
                <w:webHidden/>
              </w:rPr>
              <w:fldChar w:fldCharType="begin"/>
            </w:r>
            <w:r w:rsidR="00D32355">
              <w:rPr>
                <w:noProof/>
                <w:webHidden/>
              </w:rPr>
              <w:instrText xml:space="preserve"> PAGEREF _Toc439936495 \h </w:instrText>
            </w:r>
            <w:r w:rsidR="00D32355">
              <w:rPr>
                <w:noProof/>
                <w:webHidden/>
              </w:rPr>
            </w:r>
            <w:r w:rsidR="00D32355">
              <w:rPr>
                <w:noProof/>
                <w:webHidden/>
              </w:rPr>
              <w:fldChar w:fldCharType="separate"/>
            </w:r>
            <w:r w:rsidR="00CB2C6E">
              <w:rPr>
                <w:noProof/>
                <w:webHidden/>
              </w:rPr>
              <w:t>19</w:t>
            </w:r>
            <w:r w:rsidR="00D32355">
              <w:rPr>
                <w:noProof/>
                <w:webHidden/>
              </w:rPr>
              <w:fldChar w:fldCharType="end"/>
            </w:r>
          </w:hyperlink>
        </w:p>
        <w:p w14:paraId="5C53629A" w14:textId="67EF2C26" w:rsidR="00D32355" w:rsidRDefault="007D132D">
          <w:pPr>
            <w:pStyle w:val="TOC2"/>
            <w:tabs>
              <w:tab w:val="right" w:leader="dot" w:pos="9350"/>
            </w:tabs>
            <w:rPr>
              <w:rFonts w:asciiTheme="minorHAnsi" w:eastAsiaTheme="minorEastAsia" w:hAnsiTheme="minorHAnsi" w:cstheme="minorBidi"/>
              <w:smallCaps w:val="0"/>
              <w:noProof/>
              <w:szCs w:val="22"/>
            </w:rPr>
          </w:pPr>
          <w:hyperlink w:anchor="_Toc439936496" w:history="1">
            <w:r w:rsidR="00D32355" w:rsidRPr="00947D5C">
              <w:rPr>
                <w:rStyle w:val="Hyperlink"/>
                <w:noProof/>
              </w:rPr>
              <w:t>What are Global Assumptions and Seeding?</w:t>
            </w:r>
            <w:r w:rsidR="00D32355">
              <w:rPr>
                <w:noProof/>
                <w:webHidden/>
              </w:rPr>
              <w:tab/>
            </w:r>
            <w:r w:rsidR="00D32355">
              <w:rPr>
                <w:noProof/>
                <w:webHidden/>
              </w:rPr>
              <w:fldChar w:fldCharType="begin"/>
            </w:r>
            <w:r w:rsidR="00D32355">
              <w:rPr>
                <w:noProof/>
                <w:webHidden/>
              </w:rPr>
              <w:instrText xml:space="preserve"> PAGEREF _Toc439936496 \h </w:instrText>
            </w:r>
            <w:r w:rsidR="00D32355">
              <w:rPr>
                <w:noProof/>
                <w:webHidden/>
              </w:rPr>
            </w:r>
            <w:r w:rsidR="00D32355">
              <w:rPr>
                <w:noProof/>
                <w:webHidden/>
              </w:rPr>
              <w:fldChar w:fldCharType="separate"/>
            </w:r>
            <w:r w:rsidR="00CB2C6E">
              <w:rPr>
                <w:noProof/>
                <w:webHidden/>
              </w:rPr>
              <w:t>19</w:t>
            </w:r>
            <w:r w:rsidR="00D32355">
              <w:rPr>
                <w:noProof/>
                <w:webHidden/>
              </w:rPr>
              <w:fldChar w:fldCharType="end"/>
            </w:r>
          </w:hyperlink>
        </w:p>
        <w:p w14:paraId="05FAA4EF"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97" w:history="1">
            <w:r w:rsidR="00D32355" w:rsidRPr="00947D5C">
              <w:rPr>
                <w:rStyle w:val="Hyperlink"/>
                <w:noProof/>
              </w:rPr>
              <w:t>What is Seeding?</w:t>
            </w:r>
            <w:r w:rsidR="00D32355">
              <w:rPr>
                <w:noProof/>
                <w:webHidden/>
              </w:rPr>
              <w:tab/>
            </w:r>
            <w:r w:rsidR="00D32355">
              <w:rPr>
                <w:noProof/>
                <w:webHidden/>
              </w:rPr>
              <w:fldChar w:fldCharType="begin"/>
            </w:r>
            <w:r w:rsidR="00D32355">
              <w:rPr>
                <w:noProof/>
                <w:webHidden/>
              </w:rPr>
              <w:instrText xml:space="preserve"> PAGEREF _Toc439936497 \h </w:instrText>
            </w:r>
            <w:r w:rsidR="00D32355">
              <w:rPr>
                <w:noProof/>
                <w:webHidden/>
              </w:rPr>
            </w:r>
            <w:r w:rsidR="00D32355">
              <w:rPr>
                <w:noProof/>
                <w:webHidden/>
              </w:rPr>
              <w:fldChar w:fldCharType="separate"/>
            </w:r>
            <w:r w:rsidR="00CB2C6E">
              <w:rPr>
                <w:noProof/>
                <w:webHidden/>
              </w:rPr>
              <w:t>20</w:t>
            </w:r>
            <w:r w:rsidR="00D32355">
              <w:rPr>
                <w:noProof/>
                <w:webHidden/>
              </w:rPr>
              <w:fldChar w:fldCharType="end"/>
            </w:r>
          </w:hyperlink>
        </w:p>
        <w:p w14:paraId="7B962961"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98" w:history="1">
            <w:r w:rsidR="00D32355" w:rsidRPr="00947D5C">
              <w:rPr>
                <w:rStyle w:val="Hyperlink"/>
                <w:noProof/>
              </w:rPr>
              <w:t>What are Global Assumptions?</w:t>
            </w:r>
            <w:r w:rsidR="00D32355">
              <w:rPr>
                <w:noProof/>
                <w:webHidden/>
              </w:rPr>
              <w:tab/>
            </w:r>
            <w:r w:rsidR="00D32355">
              <w:rPr>
                <w:noProof/>
                <w:webHidden/>
              </w:rPr>
              <w:fldChar w:fldCharType="begin"/>
            </w:r>
            <w:r w:rsidR="00D32355">
              <w:rPr>
                <w:noProof/>
                <w:webHidden/>
              </w:rPr>
              <w:instrText xml:space="preserve"> PAGEREF _Toc439936498 \h </w:instrText>
            </w:r>
            <w:r w:rsidR="00D32355">
              <w:rPr>
                <w:noProof/>
                <w:webHidden/>
              </w:rPr>
            </w:r>
            <w:r w:rsidR="00D32355">
              <w:rPr>
                <w:noProof/>
                <w:webHidden/>
              </w:rPr>
              <w:fldChar w:fldCharType="separate"/>
            </w:r>
            <w:r w:rsidR="00CB2C6E">
              <w:rPr>
                <w:noProof/>
                <w:webHidden/>
              </w:rPr>
              <w:t>21</w:t>
            </w:r>
            <w:r w:rsidR="00D32355">
              <w:rPr>
                <w:noProof/>
                <w:webHidden/>
              </w:rPr>
              <w:fldChar w:fldCharType="end"/>
            </w:r>
          </w:hyperlink>
        </w:p>
        <w:p w14:paraId="4ABE7628"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499" w:history="1">
            <w:r w:rsidR="00D32355" w:rsidRPr="00947D5C">
              <w:rPr>
                <w:rStyle w:val="Hyperlink"/>
                <w:noProof/>
              </w:rPr>
              <w:t>Global Assumptions and Seeding in Different Modules</w:t>
            </w:r>
            <w:r w:rsidR="00D32355">
              <w:rPr>
                <w:noProof/>
                <w:webHidden/>
              </w:rPr>
              <w:tab/>
            </w:r>
            <w:r w:rsidR="00D32355">
              <w:rPr>
                <w:noProof/>
                <w:webHidden/>
              </w:rPr>
              <w:fldChar w:fldCharType="begin"/>
            </w:r>
            <w:r w:rsidR="00D32355">
              <w:rPr>
                <w:noProof/>
                <w:webHidden/>
              </w:rPr>
              <w:instrText xml:space="preserve"> PAGEREF _Toc439936499 \h </w:instrText>
            </w:r>
            <w:r w:rsidR="00D32355">
              <w:rPr>
                <w:noProof/>
                <w:webHidden/>
              </w:rPr>
            </w:r>
            <w:r w:rsidR="00D32355">
              <w:rPr>
                <w:noProof/>
                <w:webHidden/>
              </w:rPr>
              <w:fldChar w:fldCharType="separate"/>
            </w:r>
            <w:r w:rsidR="00CB2C6E">
              <w:rPr>
                <w:noProof/>
                <w:webHidden/>
              </w:rPr>
              <w:t>21</w:t>
            </w:r>
            <w:r w:rsidR="00D32355">
              <w:rPr>
                <w:noProof/>
                <w:webHidden/>
              </w:rPr>
              <w:fldChar w:fldCharType="end"/>
            </w:r>
          </w:hyperlink>
        </w:p>
        <w:p w14:paraId="07C7C98E" w14:textId="5D7D94FB" w:rsidR="00D32355" w:rsidRDefault="007D132D">
          <w:pPr>
            <w:pStyle w:val="TOC2"/>
            <w:tabs>
              <w:tab w:val="right" w:leader="dot" w:pos="9350"/>
            </w:tabs>
            <w:rPr>
              <w:rFonts w:asciiTheme="minorHAnsi" w:eastAsiaTheme="minorEastAsia" w:hAnsiTheme="minorHAnsi" w:cstheme="minorBidi"/>
              <w:smallCaps w:val="0"/>
              <w:noProof/>
              <w:szCs w:val="22"/>
            </w:rPr>
          </w:pPr>
          <w:hyperlink w:anchor="_Toc439936500" w:history="1">
            <w:r w:rsidR="00D32355" w:rsidRPr="00947D5C">
              <w:rPr>
                <w:rStyle w:val="Hyperlink"/>
                <w:noProof/>
              </w:rPr>
              <w:t>General Planning Seeding &amp; Global Assumptions</w:t>
            </w:r>
            <w:r w:rsidR="00D32355">
              <w:rPr>
                <w:noProof/>
                <w:webHidden/>
              </w:rPr>
              <w:tab/>
            </w:r>
            <w:r w:rsidR="00D32355">
              <w:rPr>
                <w:noProof/>
                <w:webHidden/>
              </w:rPr>
              <w:fldChar w:fldCharType="begin"/>
            </w:r>
            <w:r w:rsidR="00D32355">
              <w:rPr>
                <w:noProof/>
                <w:webHidden/>
              </w:rPr>
              <w:instrText xml:space="preserve"> PAGEREF _Toc439936500 \h </w:instrText>
            </w:r>
            <w:r w:rsidR="00D32355">
              <w:rPr>
                <w:noProof/>
                <w:webHidden/>
              </w:rPr>
            </w:r>
            <w:r w:rsidR="00D32355">
              <w:rPr>
                <w:noProof/>
                <w:webHidden/>
              </w:rPr>
              <w:fldChar w:fldCharType="separate"/>
            </w:r>
            <w:r w:rsidR="00CB2C6E">
              <w:rPr>
                <w:noProof/>
                <w:webHidden/>
              </w:rPr>
              <w:t>22</w:t>
            </w:r>
            <w:r w:rsidR="00D32355">
              <w:rPr>
                <w:noProof/>
                <w:webHidden/>
              </w:rPr>
              <w:fldChar w:fldCharType="end"/>
            </w:r>
          </w:hyperlink>
        </w:p>
        <w:p w14:paraId="168C0B14"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501" w:history="1">
            <w:r w:rsidR="00D32355" w:rsidRPr="00947D5C">
              <w:rPr>
                <w:rStyle w:val="Hyperlink"/>
                <w:noProof/>
              </w:rPr>
              <w:t>Revenue and Non-salary Expenses Global Assumptions Form</w:t>
            </w:r>
            <w:r w:rsidR="00D32355">
              <w:rPr>
                <w:noProof/>
                <w:webHidden/>
              </w:rPr>
              <w:tab/>
            </w:r>
            <w:r w:rsidR="00D32355">
              <w:rPr>
                <w:noProof/>
                <w:webHidden/>
              </w:rPr>
              <w:fldChar w:fldCharType="begin"/>
            </w:r>
            <w:r w:rsidR="00D32355">
              <w:rPr>
                <w:noProof/>
                <w:webHidden/>
              </w:rPr>
              <w:instrText xml:space="preserve"> PAGEREF _Toc439936501 \h </w:instrText>
            </w:r>
            <w:r w:rsidR="00D32355">
              <w:rPr>
                <w:noProof/>
                <w:webHidden/>
              </w:rPr>
            </w:r>
            <w:r w:rsidR="00D32355">
              <w:rPr>
                <w:noProof/>
                <w:webHidden/>
              </w:rPr>
              <w:fldChar w:fldCharType="separate"/>
            </w:r>
            <w:r w:rsidR="00CB2C6E">
              <w:rPr>
                <w:noProof/>
                <w:webHidden/>
              </w:rPr>
              <w:t>23</w:t>
            </w:r>
            <w:r w:rsidR="00D32355">
              <w:rPr>
                <w:noProof/>
                <w:webHidden/>
              </w:rPr>
              <w:fldChar w:fldCharType="end"/>
            </w:r>
          </w:hyperlink>
        </w:p>
        <w:p w14:paraId="1591C47A"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502" w:history="1">
            <w:r w:rsidR="00D32355" w:rsidRPr="00947D5C">
              <w:rPr>
                <w:rStyle w:val="Hyperlink"/>
                <w:noProof/>
              </w:rPr>
              <w:t>Seeding in General Planning</w:t>
            </w:r>
            <w:r w:rsidR="00D32355">
              <w:rPr>
                <w:noProof/>
                <w:webHidden/>
              </w:rPr>
              <w:tab/>
            </w:r>
            <w:r w:rsidR="00D32355">
              <w:rPr>
                <w:noProof/>
                <w:webHidden/>
              </w:rPr>
              <w:fldChar w:fldCharType="begin"/>
            </w:r>
            <w:r w:rsidR="00D32355">
              <w:rPr>
                <w:noProof/>
                <w:webHidden/>
              </w:rPr>
              <w:instrText xml:space="preserve"> PAGEREF _Toc439936502 \h </w:instrText>
            </w:r>
            <w:r w:rsidR="00D32355">
              <w:rPr>
                <w:noProof/>
                <w:webHidden/>
              </w:rPr>
            </w:r>
            <w:r w:rsidR="00D32355">
              <w:rPr>
                <w:noProof/>
                <w:webHidden/>
              </w:rPr>
              <w:fldChar w:fldCharType="separate"/>
            </w:r>
            <w:r w:rsidR="00CB2C6E">
              <w:rPr>
                <w:noProof/>
                <w:webHidden/>
              </w:rPr>
              <w:t>24</w:t>
            </w:r>
            <w:r w:rsidR="00D32355">
              <w:rPr>
                <w:noProof/>
                <w:webHidden/>
              </w:rPr>
              <w:fldChar w:fldCharType="end"/>
            </w:r>
          </w:hyperlink>
        </w:p>
        <w:p w14:paraId="142B375E"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503" w:history="1">
            <w:r w:rsidR="00D32355" w:rsidRPr="00947D5C">
              <w:rPr>
                <w:rStyle w:val="Hyperlink"/>
                <w:noProof/>
              </w:rPr>
              <w:t>Seeding for Multiple DeptIDs</w:t>
            </w:r>
            <w:r w:rsidR="00D32355">
              <w:rPr>
                <w:noProof/>
                <w:webHidden/>
              </w:rPr>
              <w:tab/>
            </w:r>
            <w:r w:rsidR="00D32355">
              <w:rPr>
                <w:noProof/>
                <w:webHidden/>
              </w:rPr>
              <w:fldChar w:fldCharType="begin"/>
            </w:r>
            <w:r w:rsidR="00D32355">
              <w:rPr>
                <w:noProof/>
                <w:webHidden/>
              </w:rPr>
              <w:instrText xml:space="preserve"> PAGEREF _Toc439936503 \h </w:instrText>
            </w:r>
            <w:r w:rsidR="00D32355">
              <w:rPr>
                <w:noProof/>
                <w:webHidden/>
              </w:rPr>
            </w:r>
            <w:r w:rsidR="00D32355">
              <w:rPr>
                <w:noProof/>
                <w:webHidden/>
              </w:rPr>
              <w:fldChar w:fldCharType="separate"/>
            </w:r>
            <w:r w:rsidR="00CB2C6E">
              <w:rPr>
                <w:noProof/>
                <w:webHidden/>
              </w:rPr>
              <w:t>26</w:t>
            </w:r>
            <w:r w:rsidR="00D32355">
              <w:rPr>
                <w:noProof/>
                <w:webHidden/>
              </w:rPr>
              <w:fldChar w:fldCharType="end"/>
            </w:r>
          </w:hyperlink>
        </w:p>
        <w:p w14:paraId="58F7C9B8" w14:textId="35C93F98" w:rsidR="00D32355" w:rsidRDefault="007D132D">
          <w:pPr>
            <w:pStyle w:val="TOC1"/>
            <w:tabs>
              <w:tab w:val="right" w:leader="dot" w:pos="9350"/>
            </w:tabs>
            <w:rPr>
              <w:rFonts w:asciiTheme="minorHAnsi" w:eastAsiaTheme="minorEastAsia" w:hAnsiTheme="minorHAnsi" w:cstheme="minorBidi"/>
              <w:b w:val="0"/>
              <w:bCs w:val="0"/>
              <w:caps w:val="0"/>
              <w:noProof/>
              <w:szCs w:val="22"/>
            </w:rPr>
          </w:pPr>
          <w:hyperlink w:anchor="_Toc439936504" w:history="1">
            <w:r w:rsidR="00D32355" w:rsidRPr="00947D5C">
              <w:rPr>
                <w:rStyle w:val="Hyperlink"/>
                <w:noProof/>
              </w:rPr>
              <w:t>General Planning Reports</w:t>
            </w:r>
            <w:r w:rsidR="00D32355">
              <w:rPr>
                <w:noProof/>
                <w:webHidden/>
              </w:rPr>
              <w:tab/>
            </w:r>
            <w:r w:rsidR="00D32355">
              <w:rPr>
                <w:noProof/>
                <w:webHidden/>
              </w:rPr>
              <w:fldChar w:fldCharType="begin"/>
            </w:r>
            <w:r w:rsidR="00D32355">
              <w:rPr>
                <w:noProof/>
                <w:webHidden/>
              </w:rPr>
              <w:instrText xml:space="preserve"> PAGEREF _Toc439936504 \h </w:instrText>
            </w:r>
            <w:r w:rsidR="00D32355">
              <w:rPr>
                <w:noProof/>
                <w:webHidden/>
              </w:rPr>
            </w:r>
            <w:r w:rsidR="00D32355">
              <w:rPr>
                <w:noProof/>
                <w:webHidden/>
              </w:rPr>
              <w:fldChar w:fldCharType="separate"/>
            </w:r>
            <w:r w:rsidR="00CB2C6E">
              <w:rPr>
                <w:noProof/>
                <w:webHidden/>
              </w:rPr>
              <w:t>26</w:t>
            </w:r>
            <w:r w:rsidR="00D32355">
              <w:rPr>
                <w:noProof/>
                <w:webHidden/>
              </w:rPr>
              <w:fldChar w:fldCharType="end"/>
            </w:r>
          </w:hyperlink>
        </w:p>
        <w:p w14:paraId="35027701" w14:textId="77777777" w:rsidR="00D32355" w:rsidRDefault="007D132D">
          <w:pPr>
            <w:pStyle w:val="TOC2"/>
            <w:tabs>
              <w:tab w:val="right" w:leader="dot" w:pos="9350"/>
            </w:tabs>
            <w:rPr>
              <w:rFonts w:asciiTheme="minorHAnsi" w:eastAsiaTheme="minorEastAsia" w:hAnsiTheme="minorHAnsi" w:cstheme="minorBidi"/>
              <w:smallCaps w:val="0"/>
              <w:noProof/>
              <w:szCs w:val="22"/>
            </w:rPr>
          </w:pPr>
          <w:hyperlink w:anchor="_Toc439936505" w:history="1">
            <w:r w:rsidR="00D32355" w:rsidRPr="00947D5C">
              <w:rPr>
                <w:rStyle w:val="Hyperlink"/>
                <w:rFonts w:cs="Arial"/>
                <w:noProof/>
              </w:rPr>
              <w:t>Form Reports</w:t>
            </w:r>
            <w:r w:rsidR="00D32355">
              <w:rPr>
                <w:noProof/>
                <w:webHidden/>
              </w:rPr>
              <w:tab/>
            </w:r>
            <w:r w:rsidR="00D32355">
              <w:rPr>
                <w:noProof/>
                <w:webHidden/>
              </w:rPr>
              <w:fldChar w:fldCharType="begin"/>
            </w:r>
            <w:r w:rsidR="00D32355">
              <w:rPr>
                <w:noProof/>
                <w:webHidden/>
              </w:rPr>
              <w:instrText xml:space="preserve"> PAGEREF _Toc439936505 \h </w:instrText>
            </w:r>
            <w:r w:rsidR="00D32355">
              <w:rPr>
                <w:noProof/>
                <w:webHidden/>
              </w:rPr>
            </w:r>
            <w:r w:rsidR="00D32355">
              <w:rPr>
                <w:noProof/>
                <w:webHidden/>
              </w:rPr>
              <w:fldChar w:fldCharType="separate"/>
            </w:r>
            <w:r w:rsidR="00CB2C6E">
              <w:rPr>
                <w:noProof/>
                <w:webHidden/>
              </w:rPr>
              <w:t>26</w:t>
            </w:r>
            <w:r w:rsidR="00D32355">
              <w:rPr>
                <w:noProof/>
                <w:webHidden/>
              </w:rPr>
              <w:fldChar w:fldCharType="end"/>
            </w:r>
          </w:hyperlink>
        </w:p>
        <w:p w14:paraId="3A9C2F11"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506" w:history="1">
            <w:r w:rsidR="00D32355" w:rsidRPr="00947D5C">
              <w:rPr>
                <w:rStyle w:val="Hyperlink"/>
                <w:noProof/>
              </w:rPr>
              <w:t>Completion Tracking</w:t>
            </w:r>
            <w:r w:rsidR="00D32355">
              <w:rPr>
                <w:noProof/>
                <w:webHidden/>
              </w:rPr>
              <w:tab/>
            </w:r>
            <w:r w:rsidR="00D32355">
              <w:rPr>
                <w:noProof/>
                <w:webHidden/>
              </w:rPr>
              <w:fldChar w:fldCharType="begin"/>
            </w:r>
            <w:r w:rsidR="00D32355">
              <w:rPr>
                <w:noProof/>
                <w:webHidden/>
              </w:rPr>
              <w:instrText xml:space="preserve"> PAGEREF _Toc439936506 \h </w:instrText>
            </w:r>
            <w:r w:rsidR="00D32355">
              <w:rPr>
                <w:noProof/>
                <w:webHidden/>
              </w:rPr>
            </w:r>
            <w:r w:rsidR="00D32355">
              <w:rPr>
                <w:noProof/>
                <w:webHidden/>
              </w:rPr>
              <w:fldChar w:fldCharType="separate"/>
            </w:r>
            <w:r w:rsidR="00CB2C6E">
              <w:rPr>
                <w:noProof/>
                <w:webHidden/>
              </w:rPr>
              <w:t>26</w:t>
            </w:r>
            <w:r w:rsidR="00D32355">
              <w:rPr>
                <w:noProof/>
                <w:webHidden/>
              </w:rPr>
              <w:fldChar w:fldCharType="end"/>
            </w:r>
          </w:hyperlink>
        </w:p>
        <w:p w14:paraId="14C66084"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507" w:history="1">
            <w:r w:rsidR="00D32355" w:rsidRPr="00947D5C">
              <w:rPr>
                <w:rStyle w:val="Hyperlink"/>
                <w:noProof/>
              </w:rPr>
              <w:t>Plan Net Position</w:t>
            </w:r>
            <w:r w:rsidR="00D32355">
              <w:rPr>
                <w:noProof/>
                <w:webHidden/>
              </w:rPr>
              <w:tab/>
            </w:r>
            <w:r w:rsidR="00D32355">
              <w:rPr>
                <w:noProof/>
                <w:webHidden/>
              </w:rPr>
              <w:fldChar w:fldCharType="begin"/>
            </w:r>
            <w:r w:rsidR="00D32355">
              <w:rPr>
                <w:noProof/>
                <w:webHidden/>
              </w:rPr>
              <w:instrText xml:space="preserve"> PAGEREF _Toc439936507 \h </w:instrText>
            </w:r>
            <w:r w:rsidR="00D32355">
              <w:rPr>
                <w:noProof/>
                <w:webHidden/>
              </w:rPr>
            </w:r>
            <w:r w:rsidR="00D32355">
              <w:rPr>
                <w:noProof/>
                <w:webHidden/>
              </w:rPr>
              <w:fldChar w:fldCharType="separate"/>
            </w:r>
            <w:r w:rsidR="00CB2C6E">
              <w:rPr>
                <w:noProof/>
                <w:webHidden/>
              </w:rPr>
              <w:t>27</w:t>
            </w:r>
            <w:r w:rsidR="00D32355">
              <w:rPr>
                <w:noProof/>
                <w:webHidden/>
              </w:rPr>
              <w:fldChar w:fldCharType="end"/>
            </w:r>
          </w:hyperlink>
        </w:p>
        <w:p w14:paraId="19716A6B"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508" w:history="1">
            <w:r w:rsidR="00D32355" w:rsidRPr="00947D5C">
              <w:rPr>
                <w:rStyle w:val="Hyperlink"/>
                <w:noProof/>
              </w:rPr>
              <w:t>Additional Net Position Form Reports</w:t>
            </w:r>
            <w:r w:rsidR="00D32355">
              <w:rPr>
                <w:noProof/>
                <w:webHidden/>
              </w:rPr>
              <w:tab/>
            </w:r>
            <w:r w:rsidR="00D32355">
              <w:rPr>
                <w:noProof/>
                <w:webHidden/>
              </w:rPr>
              <w:fldChar w:fldCharType="begin"/>
            </w:r>
            <w:r w:rsidR="00D32355">
              <w:rPr>
                <w:noProof/>
                <w:webHidden/>
              </w:rPr>
              <w:instrText xml:space="preserve"> PAGEREF _Toc439936508 \h </w:instrText>
            </w:r>
            <w:r w:rsidR="00D32355">
              <w:rPr>
                <w:noProof/>
                <w:webHidden/>
              </w:rPr>
            </w:r>
            <w:r w:rsidR="00D32355">
              <w:rPr>
                <w:noProof/>
                <w:webHidden/>
              </w:rPr>
              <w:fldChar w:fldCharType="separate"/>
            </w:r>
            <w:r w:rsidR="00CB2C6E">
              <w:rPr>
                <w:noProof/>
                <w:webHidden/>
              </w:rPr>
              <w:t>28</w:t>
            </w:r>
            <w:r w:rsidR="00D32355">
              <w:rPr>
                <w:noProof/>
                <w:webHidden/>
              </w:rPr>
              <w:fldChar w:fldCharType="end"/>
            </w:r>
          </w:hyperlink>
        </w:p>
        <w:p w14:paraId="2F0C42C5" w14:textId="77777777" w:rsidR="00D32355" w:rsidRDefault="007D132D">
          <w:pPr>
            <w:pStyle w:val="TOC2"/>
            <w:tabs>
              <w:tab w:val="right" w:leader="dot" w:pos="9350"/>
            </w:tabs>
            <w:rPr>
              <w:rFonts w:asciiTheme="minorHAnsi" w:eastAsiaTheme="minorEastAsia" w:hAnsiTheme="minorHAnsi" w:cstheme="minorBidi"/>
              <w:smallCaps w:val="0"/>
              <w:noProof/>
              <w:szCs w:val="22"/>
            </w:rPr>
          </w:pPr>
          <w:hyperlink w:anchor="_Toc439936509" w:history="1">
            <w:r w:rsidR="00D32355" w:rsidRPr="00947D5C">
              <w:rPr>
                <w:rStyle w:val="Hyperlink"/>
                <w:rFonts w:cs="Arial"/>
                <w:noProof/>
              </w:rPr>
              <w:t>Hyperion Financial Reports (FR)</w:t>
            </w:r>
            <w:r w:rsidR="00D32355">
              <w:rPr>
                <w:noProof/>
                <w:webHidden/>
              </w:rPr>
              <w:tab/>
            </w:r>
            <w:r w:rsidR="00D32355">
              <w:rPr>
                <w:noProof/>
                <w:webHidden/>
              </w:rPr>
              <w:fldChar w:fldCharType="begin"/>
            </w:r>
            <w:r w:rsidR="00D32355">
              <w:rPr>
                <w:noProof/>
                <w:webHidden/>
              </w:rPr>
              <w:instrText xml:space="preserve"> PAGEREF _Toc439936509 \h </w:instrText>
            </w:r>
            <w:r w:rsidR="00D32355">
              <w:rPr>
                <w:noProof/>
                <w:webHidden/>
              </w:rPr>
            </w:r>
            <w:r w:rsidR="00D32355">
              <w:rPr>
                <w:noProof/>
                <w:webHidden/>
              </w:rPr>
              <w:fldChar w:fldCharType="separate"/>
            </w:r>
            <w:r w:rsidR="00CB2C6E">
              <w:rPr>
                <w:noProof/>
                <w:webHidden/>
              </w:rPr>
              <w:t>29</w:t>
            </w:r>
            <w:r w:rsidR="00D32355">
              <w:rPr>
                <w:noProof/>
                <w:webHidden/>
              </w:rPr>
              <w:fldChar w:fldCharType="end"/>
            </w:r>
          </w:hyperlink>
        </w:p>
        <w:p w14:paraId="046A4661"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510" w:history="1">
            <w:r w:rsidR="00D32355" w:rsidRPr="00947D5C">
              <w:rPr>
                <w:rStyle w:val="Hyperlink"/>
                <w:noProof/>
              </w:rPr>
              <w:t>Current Year Forecast v Future Plan</w:t>
            </w:r>
            <w:r w:rsidR="00D32355">
              <w:rPr>
                <w:noProof/>
                <w:webHidden/>
              </w:rPr>
              <w:tab/>
            </w:r>
            <w:r w:rsidR="00D32355">
              <w:rPr>
                <w:noProof/>
                <w:webHidden/>
              </w:rPr>
              <w:fldChar w:fldCharType="begin"/>
            </w:r>
            <w:r w:rsidR="00D32355">
              <w:rPr>
                <w:noProof/>
                <w:webHidden/>
              </w:rPr>
              <w:instrText xml:space="preserve"> PAGEREF _Toc439936510 \h </w:instrText>
            </w:r>
            <w:r w:rsidR="00D32355">
              <w:rPr>
                <w:noProof/>
                <w:webHidden/>
              </w:rPr>
            </w:r>
            <w:r w:rsidR="00D32355">
              <w:rPr>
                <w:noProof/>
                <w:webHidden/>
              </w:rPr>
              <w:fldChar w:fldCharType="separate"/>
            </w:r>
            <w:r w:rsidR="00CB2C6E">
              <w:rPr>
                <w:noProof/>
                <w:webHidden/>
              </w:rPr>
              <w:t>29</w:t>
            </w:r>
            <w:r w:rsidR="00D32355">
              <w:rPr>
                <w:noProof/>
                <w:webHidden/>
              </w:rPr>
              <w:fldChar w:fldCharType="end"/>
            </w:r>
          </w:hyperlink>
        </w:p>
        <w:p w14:paraId="7C1A9D4C"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511" w:history="1">
            <w:r w:rsidR="00D32355" w:rsidRPr="00947D5C">
              <w:rPr>
                <w:rStyle w:val="Hyperlink"/>
                <w:noProof/>
              </w:rPr>
              <w:t>Current Year Plan v Forecast</w:t>
            </w:r>
            <w:r w:rsidR="00D32355">
              <w:rPr>
                <w:noProof/>
                <w:webHidden/>
              </w:rPr>
              <w:tab/>
            </w:r>
            <w:r w:rsidR="00D32355">
              <w:rPr>
                <w:noProof/>
                <w:webHidden/>
              </w:rPr>
              <w:fldChar w:fldCharType="begin"/>
            </w:r>
            <w:r w:rsidR="00D32355">
              <w:rPr>
                <w:noProof/>
                <w:webHidden/>
              </w:rPr>
              <w:instrText xml:space="preserve"> PAGEREF _Toc439936511 \h </w:instrText>
            </w:r>
            <w:r w:rsidR="00D32355">
              <w:rPr>
                <w:noProof/>
                <w:webHidden/>
              </w:rPr>
            </w:r>
            <w:r w:rsidR="00D32355">
              <w:rPr>
                <w:noProof/>
                <w:webHidden/>
              </w:rPr>
              <w:fldChar w:fldCharType="separate"/>
            </w:r>
            <w:r w:rsidR="00CB2C6E">
              <w:rPr>
                <w:noProof/>
                <w:webHidden/>
              </w:rPr>
              <w:t>29</w:t>
            </w:r>
            <w:r w:rsidR="00D32355">
              <w:rPr>
                <w:noProof/>
                <w:webHidden/>
              </w:rPr>
              <w:fldChar w:fldCharType="end"/>
            </w:r>
          </w:hyperlink>
        </w:p>
        <w:p w14:paraId="2411774E"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512" w:history="1">
            <w:r w:rsidR="00D32355" w:rsidRPr="00947D5C">
              <w:rPr>
                <w:rStyle w:val="Hyperlink"/>
                <w:noProof/>
              </w:rPr>
              <w:t>Adjustment Accounts added</w:t>
            </w:r>
            <w:r w:rsidR="00D32355">
              <w:rPr>
                <w:noProof/>
                <w:webHidden/>
              </w:rPr>
              <w:tab/>
            </w:r>
            <w:r w:rsidR="00D32355">
              <w:rPr>
                <w:noProof/>
                <w:webHidden/>
              </w:rPr>
              <w:fldChar w:fldCharType="begin"/>
            </w:r>
            <w:r w:rsidR="00D32355">
              <w:rPr>
                <w:noProof/>
                <w:webHidden/>
              </w:rPr>
              <w:instrText xml:space="preserve"> PAGEREF _Toc439936512 \h </w:instrText>
            </w:r>
            <w:r w:rsidR="00D32355">
              <w:rPr>
                <w:noProof/>
                <w:webHidden/>
              </w:rPr>
            </w:r>
            <w:r w:rsidR="00D32355">
              <w:rPr>
                <w:noProof/>
                <w:webHidden/>
              </w:rPr>
              <w:fldChar w:fldCharType="separate"/>
            </w:r>
            <w:r w:rsidR="00CB2C6E">
              <w:rPr>
                <w:noProof/>
                <w:webHidden/>
              </w:rPr>
              <w:t>29</w:t>
            </w:r>
            <w:r w:rsidR="00D32355">
              <w:rPr>
                <w:noProof/>
                <w:webHidden/>
              </w:rPr>
              <w:fldChar w:fldCharType="end"/>
            </w:r>
          </w:hyperlink>
        </w:p>
        <w:p w14:paraId="4D1AA734" w14:textId="77777777" w:rsidR="00D32355" w:rsidRDefault="007D132D">
          <w:pPr>
            <w:pStyle w:val="TOC3"/>
            <w:tabs>
              <w:tab w:val="right" w:leader="dot" w:pos="9350"/>
            </w:tabs>
            <w:rPr>
              <w:rFonts w:asciiTheme="minorHAnsi" w:eastAsiaTheme="minorEastAsia" w:hAnsiTheme="minorHAnsi" w:cstheme="minorBidi"/>
              <w:i w:val="0"/>
              <w:iCs w:val="0"/>
              <w:noProof/>
              <w:szCs w:val="22"/>
            </w:rPr>
          </w:pPr>
          <w:hyperlink w:anchor="_Toc439936513" w:history="1">
            <w:r w:rsidR="00D32355" w:rsidRPr="00947D5C">
              <w:rPr>
                <w:rStyle w:val="Hyperlink"/>
                <w:noProof/>
              </w:rPr>
              <w:t>Scenario Reports</w:t>
            </w:r>
            <w:r w:rsidR="00D32355">
              <w:rPr>
                <w:noProof/>
                <w:webHidden/>
              </w:rPr>
              <w:tab/>
            </w:r>
            <w:r w:rsidR="00D32355">
              <w:rPr>
                <w:noProof/>
                <w:webHidden/>
              </w:rPr>
              <w:fldChar w:fldCharType="begin"/>
            </w:r>
            <w:r w:rsidR="00D32355">
              <w:rPr>
                <w:noProof/>
                <w:webHidden/>
              </w:rPr>
              <w:instrText xml:space="preserve"> PAGEREF _Toc439936513 \h </w:instrText>
            </w:r>
            <w:r w:rsidR="00D32355">
              <w:rPr>
                <w:noProof/>
                <w:webHidden/>
              </w:rPr>
            </w:r>
            <w:r w:rsidR="00D32355">
              <w:rPr>
                <w:noProof/>
                <w:webHidden/>
              </w:rPr>
              <w:fldChar w:fldCharType="separate"/>
            </w:r>
            <w:r w:rsidR="00CB2C6E">
              <w:rPr>
                <w:noProof/>
                <w:webHidden/>
              </w:rPr>
              <w:t>30</w:t>
            </w:r>
            <w:r w:rsidR="00D32355">
              <w:rPr>
                <w:noProof/>
                <w:webHidden/>
              </w:rPr>
              <w:fldChar w:fldCharType="end"/>
            </w:r>
          </w:hyperlink>
        </w:p>
        <w:p w14:paraId="1B99FFF6" w14:textId="77777777" w:rsidR="00111B71" w:rsidRPr="00DD1F96" w:rsidRDefault="00AA4A08" w:rsidP="00DD1F96">
          <w:pPr>
            <w:rPr>
              <w:rFonts w:asciiTheme="minorHAnsi" w:hAnsiTheme="minorHAnsi"/>
              <w:noProof/>
            </w:rPr>
          </w:pPr>
          <w:r w:rsidRPr="009038C0">
            <w:rPr>
              <w:rFonts w:asciiTheme="minorHAnsi" w:hAnsiTheme="minorHAnsi"/>
              <w:b/>
              <w:bCs/>
              <w:noProof/>
            </w:rPr>
            <w:fldChar w:fldCharType="end"/>
          </w:r>
        </w:p>
      </w:sdtContent>
    </w:sdt>
    <w:p w14:paraId="7DFD5302" w14:textId="77777777" w:rsidR="00D80F46" w:rsidRDefault="00D80F46">
      <w:pPr>
        <w:spacing w:after="0" w:line="240" w:lineRule="auto"/>
        <w:rPr>
          <w:rFonts w:asciiTheme="minorHAnsi" w:eastAsia="Times New Roman" w:hAnsiTheme="minorHAnsi"/>
          <w:b/>
          <w:bCs/>
          <w:color w:val="365F91"/>
          <w:sz w:val="28"/>
          <w:szCs w:val="28"/>
          <w:lang w:val="en-GB"/>
        </w:rPr>
      </w:pPr>
      <w:bookmarkStart w:id="1" w:name="_Toc383598707"/>
      <w:r>
        <w:br w:type="page"/>
      </w:r>
    </w:p>
    <w:p w14:paraId="7A668156" w14:textId="244EE7D9" w:rsidR="00534AD7" w:rsidRPr="0027747C" w:rsidRDefault="00771288" w:rsidP="0027747C">
      <w:pPr>
        <w:pStyle w:val="Heading1"/>
      </w:pPr>
      <w:bookmarkStart w:id="2" w:name="_Toc439936470"/>
      <w:r w:rsidRPr="0027747C">
        <w:lastRenderedPageBreak/>
        <w:t xml:space="preserve">Overview of </w:t>
      </w:r>
      <w:r w:rsidR="00534AD7" w:rsidRPr="0027747C">
        <w:t>General Planning</w:t>
      </w:r>
      <w:bookmarkEnd w:id="1"/>
      <w:bookmarkEnd w:id="2"/>
    </w:p>
    <w:p w14:paraId="497CCC22" w14:textId="77777777" w:rsidR="00534AD7" w:rsidRPr="009038C0" w:rsidRDefault="00771288" w:rsidP="009F0988">
      <w:pPr>
        <w:rPr>
          <w:rFonts w:asciiTheme="minorHAnsi" w:hAnsiTheme="minorHAnsi"/>
        </w:rPr>
      </w:pPr>
      <w:r>
        <w:rPr>
          <w:rFonts w:asciiTheme="minorHAnsi" w:hAnsiTheme="minorHAnsi"/>
        </w:rPr>
        <w:t>This document</w:t>
      </w:r>
      <w:r w:rsidR="00534AD7" w:rsidRPr="009038C0">
        <w:rPr>
          <w:rFonts w:asciiTheme="minorHAnsi" w:hAnsiTheme="minorHAnsi"/>
        </w:rPr>
        <w:t xml:space="preserve"> discusses the General Planning module</w:t>
      </w:r>
      <w:r>
        <w:rPr>
          <w:rFonts w:asciiTheme="minorHAnsi" w:hAnsiTheme="minorHAnsi"/>
        </w:rPr>
        <w:t xml:space="preserve"> and</w:t>
      </w:r>
      <w:r w:rsidR="00534AD7" w:rsidRPr="009038C0">
        <w:rPr>
          <w:rFonts w:asciiTheme="minorHAnsi" w:hAnsiTheme="minorHAnsi"/>
        </w:rPr>
        <w:t xml:space="preserve"> covers the concepts associated with Revenue and non-Salary Expense planning and forecasting.</w:t>
      </w:r>
      <w:r w:rsidR="009F0988" w:rsidRPr="009038C0">
        <w:rPr>
          <w:rFonts w:asciiTheme="minorHAnsi" w:hAnsiTheme="minorHAnsi"/>
        </w:rPr>
        <w:t xml:space="preserve"> </w:t>
      </w:r>
      <w:r>
        <w:rPr>
          <w:rFonts w:asciiTheme="minorHAnsi" w:hAnsiTheme="minorHAnsi"/>
        </w:rPr>
        <w:t xml:space="preserve"> </w:t>
      </w:r>
      <w:r w:rsidR="00534AD7" w:rsidRPr="009038C0">
        <w:rPr>
          <w:rFonts w:asciiTheme="minorHAnsi" w:hAnsiTheme="minorHAnsi"/>
          <w:lang w:val="en-AU"/>
        </w:rPr>
        <w:t xml:space="preserve">By the end of this </w:t>
      </w:r>
      <w:r>
        <w:rPr>
          <w:rFonts w:asciiTheme="minorHAnsi" w:hAnsiTheme="minorHAnsi"/>
          <w:bCs/>
          <w:szCs w:val="20"/>
          <w:lang w:val="en-AU"/>
        </w:rPr>
        <w:t>document</w:t>
      </w:r>
      <w:r w:rsidR="00534AD7" w:rsidRPr="009038C0">
        <w:rPr>
          <w:rFonts w:asciiTheme="minorHAnsi" w:hAnsiTheme="minorHAnsi"/>
          <w:bCs/>
          <w:szCs w:val="20"/>
          <w:lang w:val="en-AU"/>
        </w:rPr>
        <w:t>,</w:t>
      </w:r>
      <w:r w:rsidR="00534AD7" w:rsidRPr="009038C0">
        <w:rPr>
          <w:rFonts w:asciiTheme="minorHAnsi" w:hAnsiTheme="minorHAnsi"/>
          <w:lang w:val="en-AU"/>
        </w:rPr>
        <w:t xml:space="preserve"> you should be able to:</w:t>
      </w:r>
    </w:p>
    <w:p w14:paraId="53B012FC"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Explain the purpose of the General Planning module</w:t>
      </w:r>
    </w:p>
    <w:p w14:paraId="24D53733"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Find DeptID – Fund – Project  combinations</w:t>
      </w:r>
    </w:p>
    <w:p w14:paraId="22B3575A"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Use the Revenue &amp; Expense form</w:t>
      </w:r>
    </w:p>
    <w:p w14:paraId="552AD789"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Enter or adjust revenue and non-salary expenses</w:t>
      </w:r>
    </w:p>
    <w:p w14:paraId="679B7351" w14:textId="77777777" w:rsidR="007C1389"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Understand commitment transfer accounts</w:t>
      </w:r>
    </w:p>
    <w:p w14:paraId="51A3CE61"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Identify calculation rows</w:t>
      </w:r>
    </w:p>
    <w:p w14:paraId="143144EB" w14:textId="77777777" w:rsidR="00534AD7"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Update Completion Tracking</w:t>
      </w:r>
      <w:r w:rsidR="005B53F3">
        <w:rPr>
          <w:rFonts w:asciiTheme="minorHAnsi" w:hAnsiTheme="minorHAnsi"/>
        </w:rPr>
        <w:t xml:space="preserve"> values</w:t>
      </w:r>
    </w:p>
    <w:p w14:paraId="412DB181" w14:textId="77777777" w:rsidR="005B53F3" w:rsidRDefault="005B53F3" w:rsidP="00534AD7">
      <w:pPr>
        <w:pStyle w:val="ListBullet"/>
        <w:tabs>
          <w:tab w:val="clear" w:pos="360"/>
        </w:tabs>
        <w:spacing w:before="120" w:after="120"/>
        <w:ind w:left="720"/>
        <w:contextualSpacing/>
        <w:rPr>
          <w:rFonts w:asciiTheme="minorHAnsi" w:hAnsiTheme="minorHAnsi"/>
        </w:rPr>
      </w:pPr>
      <w:r>
        <w:rPr>
          <w:rFonts w:asciiTheme="minorHAnsi" w:hAnsiTheme="minorHAnsi"/>
        </w:rPr>
        <w:t>Understand seeding and global assumptions</w:t>
      </w:r>
    </w:p>
    <w:p w14:paraId="10FF7C4E" w14:textId="77777777" w:rsidR="005B53F3" w:rsidRPr="009038C0" w:rsidRDefault="005B53F3" w:rsidP="00534AD7">
      <w:pPr>
        <w:pStyle w:val="ListBullet"/>
        <w:tabs>
          <w:tab w:val="clear" w:pos="360"/>
        </w:tabs>
        <w:spacing w:before="120" w:after="120"/>
        <w:ind w:left="720"/>
        <w:contextualSpacing/>
        <w:rPr>
          <w:rFonts w:asciiTheme="minorHAnsi" w:hAnsiTheme="minorHAnsi"/>
        </w:rPr>
      </w:pPr>
      <w:r>
        <w:rPr>
          <w:rFonts w:asciiTheme="minorHAnsi" w:hAnsiTheme="minorHAnsi"/>
        </w:rPr>
        <w:t>Understand the various General Planning reports available in UPlan</w:t>
      </w:r>
    </w:p>
    <w:p w14:paraId="34507907" w14:textId="77777777" w:rsidR="00DF6FB0" w:rsidRPr="00677629" w:rsidRDefault="00DF6FB0" w:rsidP="00677629">
      <w:pPr>
        <w:pStyle w:val="Heading3"/>
      </w:pPr>
      <w:bookmarkStart w:id="3" w:name="_Toc439936471"/>
      <w:r w:rsidRPr="00677629">
        <w:t>What is General Planning?</w:t>
      </w:r>
      <w:bookmarkEnd w:id="3"/>
    </w:p>
    <w:p w14:paraId="0E3FE055" w14:textId="756E5DA8" w:rsidR="007C1389" w:rsidRPr="009038C0" w:rsidRDefault="00534AD7" w:rsidP="00771288">
      <w:r w:rsidRPr="009038C0">
        <w:t xml:space="preserve">General Planning involves planning at a DeptID, Fund, Project, and Account level.  Located in the UPlan application, the General Planning module provides Forms to allow you to forecast and plan your revenue and non-salary expense items and make adjustments at an aggregated level to your employee planning results. </w:t>
      </w:r>
    </w:p>
    <w:p w14:paraId="438DC7BD" w14:textId="77777777" w:rsidR="00534AD7" w:rsidRPr="009038C0" w:rsidRDefault="00534AD7" w:rsidP="00771288">
      <w:r w:rsidRPr="009038C0">
        <w:t xml:space="preserve">General Planning is the main point of reference for planning within UPlan. </w:t>
      </w:r>
      <w:r w:rsidR="00621EB6">
        <w:t xml:space="preserve"> </w:t>
      </w:r>
      <w:r w:rsidRPr="009038C0">
        <w:t>Within General Planning, you will also see information that flows from a variety of areas:</w:t>
      </w:r>
    </w:p>
    <w:p w14:paraId="3134739B" w14:textId="77777777" w:rsidR="00534AD7" w:rsidRPr="009038C0" w:rsidRDefault="00534AD7" w:rsidP="004A4064">
      <w:pPr>
        <w:pStyle w:val="Bullet"/>
        <w:numPr>
          <w:ilvl w:val="0"/>
          <w:numId w:val="8"/>
        </w:numPr>
        <w:rPr>
          <w:rFonts w:asciiTheme="minorHAnsi" w:hAnsiTheme="minorHAnsi"/>
        </w:rPr>
      </w:pPr>
      <w:r w:rsidRPr="009038C0">
        <w:rPr>
          <w:rFonts w:asciiTheme="minorHAnsi" w:hAnsiTheme="minorHAnsi"/>
        </w:rPr>
        <w:t>Actual data is seeded from PeopleSoft General Ledger</w:t>
      </w:r>
    </w:p>
    <w:p w14:paraId="4443C1E6" w14:textId="77777777" w:rsidR="00534AD7" w:rsidRPr="009038C0" w:rsidRDefault="00534AD7" w:rsidP="004A4064">
      <w:pPr>
        <w:pStyle w:val="Bullet"/>
        <w:numPr>
          <w:ilvl w:val="0"/>
          <w:numId w:val="8"/>
        </w:numPr>
        <w:rPr>
          <w:rFonts w:asciiTheme="minorHAnsi" w:hAnsiTheme="minorHAnsi"/>
        </w:rPr>
      </w:pPr>
      <w:r w:rsidRPr="009038C0">
        <w:rPr>
          <w:rFonts w:asciiTheme="minorHAnsi" w:hAnsiTheme="minorHAnsi"/>
        </w:rPr>
        <w:t>Planned commitment transfers in and out from the Commitment Tracking module</w:t>
      </w:r>
    </w:p>
    <w:p w14:paraId="76725E0E" w14:textId="77777777" w:rsidR="00534AD7" w:rsidRPr="009038C0" w:rsidRDefault="00534AD7" w:rsidP="004A4064">
      <w:pPr>
        <w:pStyle w:val="Bullet"/>
        <w:numPr>
          <w:ilvl w:val="0"/>
          <w:numId w:val="8"/>
        </w:numPr>
        <w:rPr>
          <w:rFonts w:asciiTheme="minorHAnsi" w:hAnsiTheme="minorHAnsi"/>
        </w:rPr>
      </w:pPr>
      <w:r w:rsidRPr="009038C0">
        <w:rPr>
          <w:rFonts w:asciiTheme="minorHAnsi" w:hAnsiTheme="minorHAnsi"/>
        </w:rPr>
        <w:t>Summary of salary and benefit expense flows from the Employee Planning module</w:t>
      </w:r>
    </w:p>
    <w:p w14:paraId="1C8F468F" w14:textId="77777777" w:rsidR="00534AD7" w:rsidRPr="009038C0" w:rsidRDefault="00534AD7" w:rsidP="004A4064">
      <w:pPr>
        <w:pStyle w:val="Bullet"/>
        <w:numPr>
          <w:ilvl w:val="0"/>
          <w:numId w:val="8"/>
        </w:numPr>
        <w:rPr>
          <w:rFonts w:asciiTheme="minorHAnsi" w:hAnsiTheme="minorHAnsi"/>
        </w:rPr>
      </w:pPr>
      <w:r w:rsidRPr="009038C0">
        <w:rPr>
          <w:rFonts w:asciiTheme="minorHAnsi" w:hAnsiTheme="minorHAnsi"/>
        </w:rPr>
        <w:t>Summary plans for Project Uses planned in Faculty Portfolio</w:t>
      </w:r>
    </w:p>
    <w:p w14:paraId="3F929F03" w14:textId="77777777" w:rsidR="009F0988" w:rsidRPr="009038C0" w:rsidRDefault="00DB26B6" w:rsidP="00771288">
      <w:r w:rsidRPr="009038C0">
        <w:t>General Planning</w:t>
      </w:r>
      <w:r w:rsidR="00534AD7" w:rsidRPr="009038C0">
        <w:t xml:space="preserve"> data will flow to the Data Warehouse and MyReports.  It will also be used by Control Points to finalize 5 year plans in Microsoft Excel. </w:t>
      </w:r>
    </w:p>
    <w:p w14:paraId="76EAFF5E" w14:textId="77777777" w:rsidR="007C1389" w:rsidRPr="009038C0" w:rsidRDefault="00534AD7" w:rsidP="00771288">
      <w:r w:rsidRPr="009038C0">
        <w:t xml:space="preserve">The General Planning module includes these forms: </w:t>
      </w:r>
    </w:p>
    <w:p w14:paraId="3053ABB7" w14:textId="77777777" w:rsidR="007C1389" w:rsidRPr="009038C0" w:rsidRDefault="00534AD7" w:rsidP="004A4064">
      <w:pPr>
        <w:pStyle w:val="Bullet"/>
        <w:numPr>
          <w:ilvl w:val="0"/>
          <w:numId w:val="8"/>
        </w:numPr>
        <w:ind w:left="720"/>
        <w:rPr>
          <w:rFonts w:asciiTheme="minorHAnsi" w:hAnsiTheme="minorHAnsi"/>
        </w:rPr>
      </w:pPr>
      <w:r w:rsidRPr="009038C0">
        <w:rPr>
          <w:rFonts w:asciiTheme="minorHAnsi" w:hAnsiTheme="minorHAnsi"/>
        </w:rPr>
        <w:lastRenderedPageBreak/>
        <w:t>Revenue &amp; Expense</w:t>
      </w:r>
    </w:p>
    <w:p w14:paraId="14EF5AFB" w14:textId="77777777" w:rsidR="007C1389" w:rsidRPr="009038C0" w:rsidRDefault="00534AD7" w:rsidP="004A4064">
      <w:pPr>
        <w:pStyle w:val="Bullet"/>
        <w:numPr>
          <w:ilvl w:val="0"/>
          <w:numId w:val="8"/>
        </w:numPr>
        <w:ind w:left="720"/>
        <w:rPr>
          <w:rFonts w:asciiTheme="minorHAnsi" w:hAnsiTheme="minorHAnsi"/>
        </w:rPr>
      </w:pPr>
      <w:r w:rsidRPr="009038C0">
        <w:rPr>
          <w:rFonts w:asciiTheme="minorHAnsi" w:hAnsiTheme="minorHAnsi"/>
        </w:rPr>
        <w:t>Tuition &amp; Fee Revenue Calculator</w:t>
      </w:r>
    </w:p>
    <w:p w14:paraId="3D821E4F" w14:textId="77777777" w:rsidR="007C1389" w:rsidRPr="009038C0" w:rsidRDefault="00534AD7" w:rsidP="004A4064">
      <w:pPr>
        <w:pStyle w:val="Bullet"/>
        <w:numPr>
          <w:ilvl w:val="0"/>
          <w:numId w:val="8"/>
        </w:numPr>
        <w:ind w:left="720"/>
        <w:rPr>
          <w:rFonts w:asciiTheme="minorHAnsi" w:hAnsiTheme="minorHAnsi"/>
        </w:rPr>
      </w:pPr>
      <w:r w:rsidRPr="009038C0">
        <w:rPr>
          <w:rFonts w:asciiTheme="minorHAnsi" w:hAnsiTheme="minorHAnsi"/>
        </w:rPr>
        <w:t>Revenue &amp; Non-Salary Expense Global Assumptions</w:t>
      </w:r>
    </w:p>
    <w:p w14:paraId="43D18F58" w14:textId="77777777" w:rsidR="00534AD7" w:rsidRPr="009038C0" w:rsidRDefault="00534AD7" w:rsidP="00534AD7">
      <w:pPr>
        <w:rPr>
          <w:rFonts w:asciiTheme="minorHAnsi" w:hAnsiTheme="minorHAnsi"/>
        </w:rPr>
      </w:pPr>
      <w:r w:rsidRPr="009038C0">
        <w:rPr>
          <w:rFonts w:asciiTheme="minorHAnsi" w:hAnsiTheme="minorHAnsi"/>
        </w:rPr>
        <w:t xml:space="preserve">The Revenue &amp; Expense form is the primary General Planning form.  This form resembles a P&amp;L statement.  There are two versions of this form.  Most planners will use Revenue &amp; Expense Level C </w:t>
      </w:r>
      <w:r w:rsidR="00C911C1" w:rsidRPr="009038C0">
        <w:rPr>
          <w:rFonts w:asciiTheme="minorHAnsi" w:hAnsiTheme="minorHAnsi"/>
        </w:rPr>
        <w:t xml:space="preserve">Accounts </w:t>
      </w:r>
      <w:r w:rsidRPr="009038C0">
        <w:rPr>
          <w:rFonts w:asciiTheme="minorHAnsi" w:hAnsiTheme="minorHAnsi"/>
        </w:rPr>
        <w:t xml:space="preserve">form.  FAS planners will use Revenue &amp; Expense Level E </w:t>
      </w:r>
      <w:r w:rsidR="00C911C1" w:rsidRPr="009038C0">
        <w:rPr>
          <w:rFonts w:asciiTheme="minorHAnsi" w:hAnsiTheme="minorHAnsi"/>
        </w:rPr>
        <w:t xml:space="preserve">Accounts </w:t>
      </w:r>
      <w:r w:rsidRPr="009038C0">
        <w:rPr>
          <w:rFonts w:asciiTheme="minorHAnsi" w:hAnsiTheme="minorHAnsi"/>
        </w:rPr>
        <w:t>form.  This lesson will discuss this form in detail.</w:t>
      </w:r>
    </w:p>
    <w:p w14:paraId="59750A38" w14:textId="10F1FDC2" w:rsidR="00534AD7" w:rsidRPr="009038C0" w:rsidRDefault="00534AD7" w:rsidP="00534AD7">
      <w:pPr>
        <w:rPr>
          <w:rFonts w:asciiTheme="minorHAnsi" w:hAnsiTheme="minorHAnsi"/>
        </w:rPr>
      </w:pPr>
      <w:r w:rsidRPr="009038C0">
        <w:rPr>
          <w:rFonts w:asciiTheme="minorHAnsi" w:hAnsiTheme="minorHAnsi"/>
        </w:rPr>
        <w:t xml:space="preserve">The Tuition &amp; Fee Revenue Calculator form is used by a small group of planners with tuition and fee income.  For more information on this form, see the </w:t>
      </w:r>
      <w:hyperlink r:id="rId18" w:history="1">
        <w:r w:rsidR="00621EB6" w:rsidRPr="00621EB6">
          <w:rPr>
            <w:rStyle w:val="Hyperlink"/>
            <w:rFonts w:asciiTheme="minorHAnsi" w:hAnsiTheme="minorHAnsi"/>
          </w:rPr>
          <w:t xml:space="preserve">UPlan-203 Job Aid: </w:t>
        </w:r>
        <w:r w:rsidRPr="00621EB6">
          <w:rPr>
            <w:rStyle w:val="Hyperlink"/>
            <w:rFonts w:asciiTheme="minorHAnsi" w:hAnsiTheme="minorHAnsi"/>
          </w:rPr>
          <w:t>Tuition &amp; Fee Revenue Calculator</w:t>
        </w:r>
      </w:hyperlink>
      <w:r w:rsidRPr="009038C0">
        <w:rPr>
          <w:rFonts w:asciiTheme="minorHAnsi" w:hAnsiTheme="minorHAnsi"/>
        </w:rPr>
        <w:t>.</w:t>
      </w:r>
    </w:p>
    <w:p w14:paraId="7A15EBB8" w14:textId="77777777" w:rsidR="00534AD7" w:rsidRPr="009038C0" w:rsidRDefault="00534AD7" w:rsidP="00534AD7">
      <w:pPr>
        <w:rPr>
          <w:rFonts w:asciiTheme="minorHAnsi" w:hAnsiTheme="minorHAnsi"/>
        </w:rPr>
      </w:pPr>
      <w:r w:rsidRPr="009038C0">
        <w:rPr>
          <w:rFonts w:asciiTheme="minorHAnsi" w:hAnsiTheme="minorHAnsi"/>
        </w:rPr>
        <w:t xml:space="preserve">The Revenue &amp; Non-Salary Expense Global Assumptions form is used by </w:t>
      </w:r>
      <w:r w:rsidR="00621EB6">
        <w:rPr>
          <w:rFonts w:asciiTheme="minorHAnsi" w:hAnsiTheme="minorHAnsi"/>
        </w:rPr>
        <w:t xml:space="preserve">UPlan Level 1 and Level 2 </w:t>
      </w:r>
      <w:r w:rsidRPr="009038C0">
        <w:rPr>
          <w:rFonts w:asciiTheme="minorHAnsi" w:hAnsiTheme="minorHAnsi"/>
        </w:rPr>
        <w:t>Coordinator</w:t>
      </w:r>
      <w:r w:rsidR="00621EB6">
        <w:rPr>
          <w:rFonts w:asciiTheme="minorHAnsi" w:hAnsiTheme="minorHAnsi"/>
        </w:rPr>
        <w:t>s</w:t>
      </w:r>
      <w:r w:rsidRPr="009038C0">
        <w:rPr>
          <w:rFonts w:asciiTheme="minorHAnsi" w:hAnsiTheme="minorHAnsi"/>
        </w:rPr>
        <w:t xml:space="preserve"> to set global assumptions for seeding future plans.  Planners can view the assumptions on this form as well. </w:t>
      </w:r>
      <w:r w:rsidR="00621EB6">
        <w:rPr>
          <w:rFonts w:asciiTheme="minorHAnsi" w:hAnsiTheme="minorHAnsi"/>
        </w:rPr>
        <w:t xml:space="preserve"> </w:t>
      </w:r>
      <w:r w:rsidR="00DB26B6" w:rsidRPr="009038C0">
        <w:rPr>
          <w:rFonts w:asciiTheme="minorHAnsi" w:hAnsiTheme="minorHAnsi"/>
        </w:rPr>
        <w:t>Lesson 1.3 will discuss this topic in detail.</w:t>
      </w:r>
    </w:p>
    <w:p w14:paraId="3600E8D5" w14:textId="5136C71D" w:rsidR="00534AD7" w:rsidRPr="00771288" w:rsidRDefault="00534AD7" w:rsidP="0027747C">
      <w:pPr>
        <w:pStyle w:val="Heading1"/>
      </w:pPr>
      <w:bookmarkStart w:id="4" w:name="_Toc383598709"/>
      <w:bookmarkStart w:id="5" w:name="_Toc439936472"/>
      <w:r w:rsidRPr="00771288">
        <w:rPr>
          <w:rStyle w:val="Heading1Char"/>
          <w:b/>
          <w:bCs/>
        </w:rPr>
        <w:t>Revenue &amp; Expense</w:t>
      </w:r>
      <w:r w:rsidRPr="00771288">
        <w:t xml:space="preserve"> Form</w:t>
      </w:r>
      <w:bookmarkEnd w:id="4"/>
      <w:bookmarkEnd w:id="5"/>
    </w:p>
    <w:p w14:paraId="5BF0F7F0" w14:textId="77777777" w:rsidR="00534AD7" w:rsidRPr="009038C0" w:rsidRDefault="00534AD7" w:rsidP="00534AD7">
      <w:pPr>
        <w:rPr>
          <w:rFonts w:asciiTheme="minorHAnsi" w:hAnsiTheme="minorHAnsi"/>
        </w:rPr>
      </w:pPr>
      <w:r w:rsidRPr="009038C0">
        <w:rPr>
          <w:rFonts w:asciiTheme="minorHAnsi" w:hAnsiTheme="minorHAnsi"/>
        </w:rPr>
        <w:t>The Revenue &amp; Expense form is the heart of General Planning.  Here is how the dimensions are arranged</w:t>
      </w:r>
      <w:r w:rsidR="00212B64" w:rsidRPr="009038C0">
        <w:rPr>
          <w:rFonts w:asciiTheme="minorHAnsi" w:hAnsiTheme="minorHAnsi"/>
        </w:rPr>
        <w:t xml:space="preserve"> on the form</w:t>
      </w:r>
      <w:r w:rsidRPr="009038C0">
        <w:rPr>
          <w:rFonts w:asciiTheme="minorHAnsi" w:hAnsiTheme="minorHAnsi"/>
        </w:rPr>
        <w:t>:</w:t>
      </w:r>
    </w:p>
    <w:p w14:paraId="466493BE" w14:textId="77777777" w:rsidR="00534AD7" w:rsidRPr="009038C0" w:rsidRDefault="00534AD7" w:rsidP="004A4064">
      <w:pPr>
        <w:pStyle w:val="Bullet"/>
        <w:numPr>
          <w:ilvl w:val="0"/>
          <w:numId w:val="8"/>
        </w:numPr>
        <w:tabs>
          <w:tab w:val="clear" w:pos="360"/>
        </w:tabs>
        <w:ind w:left="720"/>
        <w:rPr>
          <w:rFonts w:asciiTheme="minorHAnsi" w:hAnsiTheme="minorHAnsi"/>
        </w:rPr>
      </w:pPr>
      <w:r w:rsidRPr="009038C0">
        <w:rPr>
          <w:rFonts w:asciiTheme="minorHAnsi" w:hAnsiTheme="minorHAnsi"/>
        </w:rPr>
        <w:t>Page Filters: DeptID, Fund and Project (or DFP) combination</w:t>
      </w:r>
    </w:p>
    <w:p w14:paraId="1B84CCE6" w14:textId="77777777" w:rsidR="00534AD7" w:rsidRPr="009038C0" w:rsidRDefault="00534AD7" w:rsidP="004A4064">
      <w:pPr>
        <w:pStyle w:val="Bullet"/>
        <w:numPr>
          <w:ilvl w:val="0"/>
          <w:numId w:val="8"/>
        </w:numPr>
        <w:tabs>
          <w:tab w:val="clear" w:pos="360"/>
        </w:tabs>
        <w:ind w:left="720"/>
        <w:rPr>
          <w:rFonts w:asciiTheme="minorHAnsi" w:hAnsiTheme="minorHAnsi"/>
        </w:rPr>
      </w:pPr>
      <w:r w:rsidRPr="009038C0">
        <w:rPr>
          <w:rFonts w:asciiTheme="minorHAnsi" w:hAnsiTheme="minorHAnsi"/>
        </w:rPr>
        <w:t>Columns: Year, Scenario, Version and Period</w:t>
      </w:r>
    </w:p>
    <w:p w14:paraId="50B5441C" w14:textId="77777777" w:rsidR="00534AD7" w:rsidRPr="009038C0" w:rsidRDefault="00534AD7" w:rsidP="004A4064">
      <w:pPr>
        <w:pStyle w:val="Bullet"/>
        <w:numPr>
          <w:ilvl w:val="0"/>
          <w:numId w:val="8"/>
        </w:numPr>
        <w:tabs>
          <w:tab w:val="clear" w:pos="360"/>
        </w:tabs>
        <w:ind w:left="720"/>
        <w:rPr>
          <w:rFonts w:asciiTheme="minorHAnsi" w:hAnsiTheme="minorHAnsi"/>
        </w:rPr>
      </w:pPr>
      <w:r w:rsidRPr="009038C0">
        <w:rPr>
          <w:rFonts w:asciiTheme="minorHAnsi" w:hAnsiTheme="minorHAnsi"/>
        </w:rPr>
        <w:t>Rows: Account</w:t>
      </w:r>
    </w:p>
    <w:p w14:paraId="5502B49F" w14:textId="260BDC16" w:rsidR="00534AD7" w:rsidRPr="009038C0" w:rsidRDefault="00D632DC" w:rsidP="00534AD7">
      <w:pPr>
        <w:jc w:val="center"/>
        <w:rPr>
          <w:rFonts w:asciiTheme="minorHAnsi" w:hAnsiTheme="minorHAnsi"/>
        </w:rPr>
      </w:pPr>
      <w:r w:rsidRPr="00406263">
        <w:rPr>
          <w:rFonts w:asciiTheme="minorHAnsi" w:hAnsiTheme="minorHAnsi"/>
          <w:noProof/>
        </w:rPr>
        <w:lastRenderedPageBreak/>
        <w:drawing>
          <wp:inline distT="0" distB="0" distL="0" distR="0" wp14:anchorId="7344E936" wp14:editId="35B3A7FE">
            <wp:extent cx="5038725" cy="2729309"/>
            <wp:effectExtent l="0" t="0" r="0" b="0"/>
            <wp:docPr id="12" name="Picture 12" descr="C:\Users\dbeaman\Desktop\2016-01-06_15-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aman\Desktop\2016-01-06_15-19-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3" cy="2729996"/>
                    </a:xfrm>
                    <a:prstGeom prst="rect">
                      <a:avLst/>
                    </a:prstGeom>
                    <a:noFill/>
                    <a:ln>
                      <a:noFill/>
                    </a:ln>
                  </pic:spPr>
                </pic:pic>
              </a:graphicData>
            </a:graphic>
          </wp:inline>
        </w:drawing>
      </w:r>
    </w:p>
    <w:p w14:paraId="63D8186B" w14:textId="77777777" w:rsidR="00534AD7" w:rsidRPr="009038C0" w:rsidRDefault="00534AD7" w:rsidP="00534AD7">
      <w:pPr>
        <w:rPr>
          <w:rFonts w:asciiTheme="minorHAnsi" w:hAnsiTheme="minorHAnsi"/>
        </w:rPr>
      </w:pPr>
      <w:r w:rsidRPr="009038C0">
        <w:rPr>
          <w:rFonts w:asciiTheme="minorHAnsi" w:hAnsiTheme="minorHAnsi"/>
        </w:rPr>
        <w:t xml:space="preserve">In order to work with this form, you need to understand the layout of the dimensions and how to find appropriate DeptID, Fund, Project (DFP) combinations.  </w:t>
      </w:r>
    </w:p>
    <w:p w14:paraId="742DA6D8" w14:textId="77777777" w:rsidR="00534AD7" w:rsidRPr="009038C0" w:rsidRDefault="00534AD7" w:rsidP="00677629">
      <w:pPr>
        <w:pStyle w:val="Heading3"/>
      </w:pPr>
      <w:bookmarkStart w:id="6" w:name="_Toc383598710"/>
      <w:bookmarkStart w:id="7" w:name="_Toc439936473"/>
      <w:r w:rsidRPr="009038C0">
        <w:t>Finding DFP Combinations with Completion Tracking Report</w:t>
      </w:r>
      <w:bookmarkEnd w:id="6"/>
      <w:bookmarkEnd w:id="7"/>
    </w:p>
    <w:p w14:paraId="1666B4D7" w14:textId="77777777" w:rsidR="007C1389" w:rsidRPr="009038C0" w:rsidRDefault="00534AD7" w:rsidP="00534AD7">
      <w:pPr>
        <w:rPr>
          <w:rFonts w:asciiTheme="minorHAnsi" w:hAnsiTheme="minorHAnsi"/>
        </w:rPr>
      </w:pPr>
      <w:r w:rsidRPr="009038C0">
        <w:rPr>
          <w:rFonts w:asciiTheme="minorHAnsi" w:hAnsiTheme="minorHAnsi"/>
        </w:rPr>
        <w:t xml:space="preserve">So, how are you going to know what your valid DFP combinations are?  The Completion Tracking Report shows all DFP combinations that contain any non-zero Plan and/or GL Actuals data for the MyOrg </w:t>
      </w:r>
      <w:r w:rsidR="00F20297" w:rsidRPr="009038C0">
        <w:rPr>
          <w:rFonts w:asciiTheme="minorHAnsi" w:hAnsiTheme="minorHAnsi"/>
        </w:rPr>
        <w:t xml:space="preserve">DeptID </w:t>
      </w:r>
      <w:r w:rsidRPr="009038C0">
        <w:rPr>
          <w:rFonts w:asciiTheme="minorHAnsi" w:hAnsiTheme="minorHAnsi"/>
        </w:rPr>
        <w:t xml:space="preserve">selected.  As a result, you will see any combinations within your DeptID where actual or planning activity has occurred. </w:t>
      </w:r>
    </w:p>
    <w:p w14:paraId="29D3C134" w14:textId="77777777" w:rsidR="00677629" w:rsidRDefault="00677629" w:rsidP="00534AD7">
      <w:pPr>
        <w:rPr>
          <w:rFonts w:asciiTheme="minorHAnsi" w:hAnsiTheme="minorHAnsi"/>
        </w:rPr>
      </w:pPr>
    </w:p>
    <w:p w14:paraId="7D34660E" w14:textId="77777777" w:rsidR="00534AD7" w:rsidRPr="009038C0" w:rsidRDefault="00534AD7" w:rsidP="00534AD7">
      <w:pPr>
        <w:rPr>
          <w:rFonts w:asciiTheme="minorHAnsi" w:hAnsiTheme="minorHAnsi"/>
        </w:rPr>
      </w:pPr>
      <w:r w:rsidRPr="009038C0">
        <w:rPr>
          <w:rFonts w:asciiTheme="minorHAnsi" w:hAnsiTheme="minorHAnsi"/>
        </w:rPr>
        <w:t>Note: The Completion Tracking Report covers most relevant DFP combinations.  However, there may be other combinations that are valid that presently have no data</w:t>
      </w:r>
      <w:r w:rsidR="00F20297" w:rsidRPr="009038C0">
        <w:rPr>
          <w:rFonts w:asciiTheme="minorHAnsi" w:hAnsiTheme="minorHAnsi"/>
        </w:rPr>
        <w:t xml:space="preserve"> and, therefore, would not show up on this report</w:t>
      </w:r>
      <w:r w:rsidRPr="009038C0">
        <w:rPr>
          <w:rFonts w:asciiTheme="minorHAnsi" w:hAnsiTheme="minorHAnsi"/>
        </w:rPr>
        <w:t>.  You can choose to plan for these as well.</w:t>
      </w:r>
    </w:p>
    <w:p w14:paraId="5E3C3200" w14:textId="77777777" w:rsidR="00534AD7" w:rsidRPr="009038C0" w:rsidRDefault="00534AD7" w:rsidP="00534AD7">
      <w:pPr>
        <w:pStyle w:val="ProcedureHead"/>
        <w:rPr>
          <w:rFonts w:asciiTheme="minorHAnsi" w:hAnsiTheme="minorHAnsi"/>
        </w:rPr>
      </w:pPr>
      <w:r w:rsidRPr="009038C0">
        <w:rPr>
          <w:rFonts w:asciiTheme="minorHAnsi" w:hAnsiTheme="minorHAnsi"/>
        </w:rPr>
        <w:t>To find currently-used DFP combinations:</w:t>
      </w:r>
    </w:p>
    <w:p w14:paraId="46572136" w14:textId="77777777" w:rsidR="007C1389" w:rsidRPr="009038C0" w:rsidRDefault="00534AD7" w:rsidP="002F67FC">
      <w:pPr>
        <w:pStyle w:val="Stepwspacing"/>
        <w:rPr>
          <w:rFonts w:asciiTheme="minorHAnsi" w:hAnsiTheme="minorHAnsi"/>
        </w:rPr>
      </w:pPr>
      <w:r w:rsidRPr="009038C0">
        <w:rPr>
          <w:rFonts w:asciiTheme="minorHAnsi" w:hAnsiTheme="minorHAnsi"/>
        </w:rPr>
        <w:t>In UCSFPlan, expand General Planning</w:t>
      </w:r>
      <w:r w:rsidR="00621EB6">
        <w:rPr>
          <w:rFonts w:asciiTheme="minorHAnsi" w:hAnsiTheme="minorHAnsi"/>
        </w:rPr>
        <w:t xml:space="preserve"> </w:t>
      </w:r>
      <w:r w:rsidRPr="009038C0">
        <w:rPr>
          <w:rFonts w:asciiTheme="minorHAnsi" w:hAnsiTheme="minorHAnsi"/>
        </w:rPr>
        <w:t>&gt; Reports.</w:t>
      </w:r>
    </w:p>
    <w:p w14:paraId="17A1EE16" w14:textId="77777777" w:rsidR="007C1389" w:rsidRPr="009038C0" w:rsidRDefault="00534AD7" w:rsidP="002F67FC">
      <w:pPr>
        <w:pStyle w:val="Stepwspacing"/>
        <w:rPr>
          <w:rFonts w:asciiTheme="minorHAnsi" w:hAnsiTheme="minorHAnsi"/>
        </w:rPr>
      </w:pPr>
      <w:r w:rsidRPr="009038C0">
        <w:rPr>
          <w:rFonts w:asciiTheme="minorHAnsi" w:hAnsiTheme="minorHAnsi"/>
        </w:rPr>
        <w:t xml:space="preserve">Select the </w:t>
      </w:r>
      <w:r w:rsidRPr="009038C0">
        <w:rPr>
          <w:rFonts w:asciiTheme="minorHAnsi" w:hAnsiTheme="minorHAnsi"/>
          <w:b/>
        </w:rPr>
        <w:t>Completion Tracking</w:t>
      </w:r>
      <w:r w:rsidRPr="009038C0">
        <w:rPr>
          <w:rFonts w:asciiTheme="minorHAnsi" w:hAnsiTheme="minorHAnsi"/>
        </w:rPr>
        <w:t xml:space="preserve"> Report.</w:t>
      </w:r>
    </w:p>
    <w:p w14:paraId="3A3770D3" w14:textId="77777777" w:rsidR="007C1389" w:rsidRPr="009038C0" w:rsidRDefault="00534AD7" w:rsidP="002F67FC">
      <w:pPr>
        <w:pStyle w:val="Stepwspacing"/>
        <w:rPr>
          <w:rFonts w:asciiTheme="minorHAnsi" w:hAnsiTheme="minorHAnsi"/>
        </w:rPr>
      </w:pPr>
      <w:r w:rsidRPr="009038C0">
        <w:rPr>
          <w:rFonts w:asciiTheme="minorHAnsi" w:hAnsiTheme="minorHAnsi"/>
        </w:rPr>
        <w:t xml:space="preserve">In the Page Filter area, use the MyOrg link to change the DeptIDs being reported. </w:t>
      </w:r>
    </w:p>
    <w:p w14:paraId="7BF01648" w14:textId="77777777" w:rsidR="007C1389" w:rsidRPr="009038C0" w:rsidRDefault="00534AD7" w:rsidP="007E4A65">
      <w:pPr>
        <w:pStyle w:val="Result"/>
        <w:contextualSpacing w:val="0"/>
        <w:rPr>
          <w:rFonts w:asciiTheme="minorHAnsi" w:hAnsiTheme="minorHAnsi"/>
        </w:rPr>
      </w:pPr>
      <w:r w:rsidRPr="009038C0">
        <w:rPr>
          <w:rFonts w:asciiTheme="minorHAnsi" w:hAnsiTheme="minorHAnsi"/>
        </w:rPr>
        <w:lastRenderedPageBreak/>
        <w:t>The Completion Tracking Report updates to show all combinations of DeptID, Fund and Project within this MyOrg value where data currently exists.</w:t>
      </w:r>
    </w:p>
    <w:p w14:paraId="4493BADF" w14:textId="3006FAC1" w:rsidR="00534AD7" w:rsidRPr="009038C0" w:rsidRDefault="001279C7" w:rsidP="00771288">
      <w:pPr>
        <w:pStyle w:val="Result"/>
      </w:pPr>
      <w:r>
        <w:rPr>
          <w:noProof/>
        </w:rPr>
        <w:drawing>
          <wp:inline distT="0" distB="0" distL="0" distR="0" wp14:anchorId="20B14D3A" wp14:editId="4CEC63D7">
            <wp:extent cx="5525691" cy="2266950"/>
            <wp:effectExtent l="0" t="0" r="0" b="0"/>
            <wp:docPr id="11" name="Picture 11" descr="C:\Users\dbeaman\Desktop\2016-01-06_15-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6-01-06_15-27-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0148" cy="2272881"/>
                    </a:xfrm>
                    <a:prstGeom prst="rect">
                      <a:avLst/>
                    </a:prstGeom>
                    <a:noFill/>
                    <a:ln>
                      <a:noFill/>
                    </a:ln>
                  </pic:spPr>
                </pic:pic>
              </a:graphicData>
            </a:graphic>
          </wp:inline>
        </w:drawing>
      </w:r>
    </w:p>
    <w:p w14:paraId="7274DA72" w14:textId="77777777" w:rsidR="00534AD7" w:rsidRPr="009038C0" w:rsidRDefault="00534AD7" w:rsidP="002F67FC">
      <w:pPr>
        <w:pStyle w:val="Stepwspacing"/>
        <w:rPr>
          <w:rFonts w:asciiTheme="minorHAnsi" w:hAnsiTheme="minorHAnsi"/>
        </w:rPr>
      </w:pPr>
      <w:r w:rsidRPr="009038C0">
        <w:rPr>
          <w:rFonts w:asciiTheme="minorHAnsi" w:hAnsiTheme="minorHAnsi"/>
        </w:rPr>
        <w:t>Use the report to find appropriate DFP combinations to view, input, and modify your forecasts and plans.  You may print the report or export to Excel:</w:t>
      </w:r>
    </w:p>
    <w:p w14:paraId="07ED34AA" w14:textId="77777777" w:rsidR="00534AD7" w:rsidRPr="009038C0" w:rsidRDefault="00534AD7" w:rsidP="00534AD7">
      <w:pPr>
        <w:pStyle w:val="Bullet-indented"/>
        <w:rPr>
          <w:rFonts w:asciiTheme="minorHAnsi" w:hAnsiTheme="minorHAnsi"/>
        </w:rPr>
      </w:pPr>
      <w:r w:rsidRPr="009038C0">
        <w:rPr>
          <w:rFonts w:asciiTheme="minorHAnsi" w:hAnsiTheme="minorHAnsi"/>
        </w:rPr>
        <w:t>To export the report to Excel, select</w:t>
      </w:r>
      <w:r w:rsidRPr="009038C0">
        <w:rPr>
          <w:rFonts w:asciiTheme="minorHAnsi" w:hAnsiTheme="minorHAnsi"/>
          <w:b/>
        </w:rPr>
        <w:t xml:space="preserve"> Tools &gt; Export to Spreadsheet</w:t>
      </w:r>
      <w:r w:rsidRPr="009038C0">
        <w:rPr>
          <w:rFonts w:asciiTheme="minorHAnsi" w:hAnsiTheme="minorHAnsi"/>
        </w:rPr>
        <w:t xml:space="preserve">.  </w:t>
      </w:r>
    </w:p>
    <w:p w14:paraId="320A0AF1" w14:textId="77777777" w:rsidR="00534AD7" w:rsidRPr="009038C0" w:rsidRDefault="00534AD7" w:rsidP="00534AD7">
      <w:pPr>
        <w:pStyle w:val="Bullet-indented"/>
        <w:rPr>
          <w:rFonts w:asciiTheme="minorHAnsi" w:hAnsiTheme="minorHAnsi"/>
        </w:rPr>
      </w:pPr>
      <w:r w:rsidRPr="009038C0">
        <w:rPr>
          <w:rFonts w:asciiTheme="minorHAnsi" w:hAnsiTheme="minorHAnsi"/>
        </w:rPr>
        <w:t>The report will display in Excel with additional columns, representing the calculated accounts (such as Total Revenue) for each scenario.  These can be helpful in understanding your Completion Tracking report, but you may want to delete the extraneous columns and leave only the Completion Tracking columns.</w:t>
      </w:r>
    </w:p>
    <w:p w14:paraId="46528755" w14:textId="77777777" w:rsidR="00534AD7" w:rsidRPr="009038C0" w:rsidRDefault="00534AD7" w:rsidP="00534AD7">
      <w:pPr>
        <w:pStyle w:val="Bullet-indented"/>
        <w:contextualSpacing w:val="0"/>
        <w:rPr>
          <w:rFonts w:asciiTheme="minorHAnsi" w:hAnsiTheme="minorHAnsi"/>
        </w:rPr>
      </w:pPr>
      <w:r w:rsidRPr="009038C0">
        <w:rPr>
          <w:rFonts w:asciiTheme="minorHAnsi" w:hAnsiTheme="minorHAnsi"/>
        </w:rPr>
        <w:t xml:space="preserve">To print the report, select </w:t>
      </w:r>
      <w:r w:rsidRPr="009038C0">
        <w:rPr>
          <w:rFonts w:asciiTheme="minorHAnsi" w:hAnsiTheme="minorHAnsi"/>
          <w:b/>
        </w:rPr>
        <w:t xml:space="preserve">File &gt; Print </w:t>
      </w:r>
      <w:r w:rsidRPr="00621EB6">
        <w:rPr>
          <w:rFonts w:asciiTheme="minorHAnsi" w:hAnsiTheme="minorHAnsi"/>
        </w:rPr>
        <w:t>or</w:t>
      </w:r>
      <w:r w:rsidRPr="009038C0">
        <w:rPr>
          <w:rFonts w:asciiTheme="minorHAnsi" w:hAnsiTheme="minorHAnsi"/>
          <w:b/>
        </w:rPr>
        <w:t xml:space="preserve"> click the Print icon</w:t>
      </w:r>
      <w:r w:rsidRPr="009038C0">
        <w:rPr>
          <w:rFonts w:asciiTheme="minorHAnsi" w:hAnsiTheme="minorHAnsi"/>
        </w:rPr>
        <w:t xml:space="preserve">. </w:t>
      </w:r>
      <w:r w:rsidR="00A17762" w:rsidRPr="009038C0">
        <w:rPr>
          <w:rFonts w:asciiTheme="minorHAnsi" w:hAnsiTheme="minorHAnsi"/>
          <w:noProof/>
        </w:rPr>
        <w:drawing>
          <wp:inline distT="0" distB="0" distL="0" distR="0" wp14:anchorId="23BF0AAB" wp14:editId="73091A9C">
            <wp:extent cx="127635" cy="127635"/>
            <wp:effectExtent l="0" t="0" r="5715" b="5715"/>
            <wp:docPr id="77"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9038C0">
        <w:rPr>
          <w:rFonts w:asciiTheme="minorHAnsi" w:hAnsiTheme="minorHAnsi"/>
        </w:rPr>
        <w:t xml:space="preserve">   When the Print dialog box appears, make changes as desired.  You can save or open the file, called dataform.pdf by default.  Note: The report prints with each column on a separate page.</w:t>
      </w:r>
    </w:p>
    <w:p w14:paraId="671EA22A" w14:textId="77777777" w:rsidR="00534AD7" w:rsidRPr="009038C0" w:rsidRDefault="00534AD7" w:rsidP="00D709BF">
      <w:pPr>
        <w:pStyle w:val="Bullet-indented"/>
        <w:numPr>
          <w:ilvl w:val="0"/>
          <w:numId w:val="12"/>
        </w:numPr>
        <w:rPr>
          <w:rFonts w:asciiTheme="minorHAnsi" w:hAnsiTheme="minorHAnsi"/>
        </w:rPr>
      </w:pPr>
      <w:r w:rsidRPr="009038C0">
        <w:rPr>
          <w:rFonts w:asciiTheme="minorHAnsi" w:hAnsiTheme="minorHAnsi"/>
        </w:rPr>
        <w:t xml:space="preserve">Right click the tab and select </w:t>
      </w:r>
      <w:r w:rsidRPr="009038C0">
        <w:rPr>
          <w:rFonts w:asciiTheme="minorHAnsi" w:hAnsiTheme="minorHAnsi"/>
          <w:b/>
        </w:rPr>
        <w:t xml:space="preserve">Close </w:t>
      </w:r>
      <w:r w:rsidRPr="009038C0">
        <w:rPr>
          <w:rFonts w:asciiTheme="minorHAnsi" w:hAnsiTheme="minorHAnsi"/>
        </w:rPr>
        <w:t>to close the Form Report.</w:t>
      </w:r>
    </w:p>
    <w:p w14:paraId="1D4020BE" w14:textId="77777777" w:rsidR="00534AD7" w:rsidRPr="009038C0" w:rsidRDefault="00534AD7" w:rsidP="00677629">
      <w:pPr>
        <w:pStyle w:val="Heading3"/>
      </w:pPr>
      <w:bookmarkStart w:id="8" w:name="_Toc383598711"/>
      <w:bookmarkStart w:id="9" w:name="_Toc439936474"/>
      <w:r w:rsidRPr="009038C0">
        <w:t>Setting DFP Combination with Page Filters in Revenue &amp; Expense</w:t>
      </w:r>
      <w:bookmarkEnd w:id="8"/>
      <w:bookmarkEnd w:id="9"/>
    </w:p>
    <w:p w14:paraId="4034D9B0" w14:textId="77777777" w:rsidR="00534AD7" w:rsidRPr="009038C0" w:rsidRDefault="00534AD7" w:rsidP="00534AD7">
      <w:pPr>
        <w:rPr>
          <w:rFonts w:asciiTheme="minorHAnsi" w:hAnsiTheme="minorHAnsi"/>
        </w:rPr>
      </w:pPr>
      <w:r w:rsidRPr="009038C0">
        <w:rPr>
          <w:rFonts w:asciiTheme="minorHAnsi" w:hAnsiTheme="minorHAnsi"/>
        </w:rPr>
        <w:t xml:space="preserve">You use the </w:t>
      </w:r>
      <w:r w:rsidR="00FA4C9D">
        <w:rPr>
          <w:rFonts w:asciiTheme="minorHAnsi" w:hAnsiTheme="minorHAnsi"/>
        </w:rPr>
        <w:t xml:space="preserve">drop down menus in the </w:t>
      </w:r>
      <w:r w:rsidRPr="009038C0">
        <w:rPr>
          <w:rFonts w:asciiTheme="minorHAnsi" w:hAnsiTheme="minorHAnsi"/>
        </w:rPr>
        <w:t xml:space="preserve">Page Filters to set your DeptID – Fund – Project (DFP) combination in the Revenue &amp; Expense form.  Type the DeptID or description.  After selecting all changes, click the </w:t>
      </w:r>
      <w:r w:rsidRPr="009038C0">
        <w:rPr>
          <w:rFonts w:asciiTheme="minorHAnsi" w:hAnsiTheme="minorHAnsi"/>
          <w:b/>
        </w:rPr>
        <w:t>Go</w:t>
      </w:r>
      <w:r w:rsidRPr="009038C0">
        <w:rPr>
          <w:rFonts w:asciiTheme="minorHAnsi" w:hAnsiTheme="minorHAnsi"/>
        </w:rPr>
        <w:t xml:space="preserve"> button to update the form.  </w:t>
      </w:r>
    </w:p>
    <w:p w14:paraId="46900569" w14:textId="16CE91E3" w:rsidR="00534AD7" w:rsidRPr="009038C0" w:rsidRDefault="00D632DC" w:rsidP="00771288">
      <w:pPr>
        <w:pStyle w:val="Result"/>
      </w:pPr>
      <w:r>
        <w:rPr>
          <w:noProof/>
        </w:rPr>
        <w:drawing>
          <wp:inline distT="0" distB="0" distL="0" distR="0" wp14:anchorId="0B9753C2" wp14:editId="4774F7E4">
            <wp:extent cx="5524500" cy="478849"/>
            <wp:effectExtent l="0" t="0" r="0" b="0"/>
            <wp:docPr id="13" name="Picture 13" descr="C:\Users\dbeaman\Desktop\2016-01-06_15-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06_15-28-4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488" cy="483789"/>
                    </a:xfrm>
                    <a:prstGeom prst="rect">
                      <a:avLst/>
                    </a:prstGeom>
                    <a:noFill/>
                    <a:ln>
                      <a:noFill/>
                    </a:ln>
                  </pic:spPr>
                </pic:pic>
              </a:graphicData>
            </a:graphic>
          </wp:inline>
        </w:drawing>
      </w:r>
    </w:p>
    <w:p w14:paraId="1E2C6A22" w14:textId="77777777" w:rsidR="00534AD7" w:rsidRPr="009038C0" w:rsidRDefault="00534AD7" w:rsidP="00534AD7">
      <w:pPr>
        <w:rPr>
          <w:rFonts w:asciiTheme="minorHAnsi" w:hAnsiTheme="minorHAnsi"/>
        </w:rPr>
      </w:pPr>
      <w:r w:rsidRPr="009038C0">
        <w:rPr>
          <w:rFonts w:asciiTheme="minorHAnsi" w:hAnsiTheme="minorHAnsi"/>
        </w:rPr>
        <w:lastRenderedPageBreak/>
        <w:t xml:space="preserve">Note: To show dimension names in the Page Filter area, select </w:t>
      </w:r>
      <w:r w:rsidRPr="009038C0">
        <w:rPr>
          <w:rFonts w:asciiTheme="minorHAnsi" w:hAnsiTheme="minorHAnsi"/>
          <w:b/>
        </w:rPr>
        <w:t>View &gt; Show Dimension Name on Page</w:t>
      </w:r>
      <w:r w:rsidRPr="009038C0">
        <w:rPr>
          <w:rFonts w:asciiTheme="minorHAnsi" w:hAnsiTheme="minorHAnsi"/>
        </w:rPr>
        <w:t>.</w:t>
      </w:r>
    </w:p>
    <w:p w14:paraId="28F05DCA" w14:textId="77777777" w:rsidR="00534AD7" w:rsidRPr="009038C0" w:rsidRDefault="00534AD7" w:rsidP="00534AD7">
      <w:pPr>
        <w:rPr>
          <w:rFonts w:asciiTheme="minorHAnsi" w:hAnsiTheme="minorHAnsi"/>
        </w:rPr>
      </w:pPr>
      <w:r w:rsidRPr="009038C0">
        <w:rPr>
          <w:rFonts w:asciiTheme="minorHAnsi" w:hAnsiTheme="minorHAnsi"/>
        </w:rPr>
        <w:t>Users enter data at planning intersections with planning-level DeptIDs, posting-level Funds, and planning-level Projects.  Users will have write access only to their assigned Planning DeptIDs.</w:t>
      </w:r>
    </w:p>
    <w:p w14:paraId="284AD425" w14:textId="77777777" w:rsidR="00534AD7" w:rsidRPr="009038C0" w:rsidRDefault="00534AD7" w:rsidP="00534AD7">
      <w:pPr>
        <w:rPr>
          <w:rFonts w:asciiTheme="minorHAnsi" w:hAnsiTheme="minorHAnsi"/>
        </w:rPr>
      </w:pPr>
      <w:r w:rsidRPr="009038C0">
        <w:rPr>
          <w:rFonts w:asciiTheme="minorHAnsi" w:hAnsiTheme="minorHAnsi"/>
        </w:rPr>
        <w:t>You may also select summary members of these dimensions for read only reviewing, such as “</w:t>
      </w:r>
      <w:r w:rsidR="00D83A13" w:rsidRPr="009038C0">
        <w:rPr>
          <w:rFonts w:asciiTheme="minorHAnsi" w:hAnsiTheme="minorHAnsi"/>
        </w:rPr>
        <w:t>Total Funds</w:t>
      </w:r>
      <w:r w:rsidRPr="009038C0">
        <w:rPr>
          <w:rFonts w:asciiTheme="minorHAnsi" w:hAnsiTheme="minorHAnsi"/>
        </w:rPr>
        <w:t>” or “</w:t>
      </w:r>
      <w:r w:rsidR="00D83A13" w:rsidRPr="009038C0">
        <w:rPr>
          <w:rFonts w:asciiTheme="minorHAnsi" w:hAnsiTheme="minorHAnsi"/>
        </w:rPr>
        <w:t>Total Projects</w:t>
      </w:r>
      <w:r w:rsidRPr="009038C0">
        <w:rPr>
          <w:rFonts w:asciiTheme="minorHAnsi" w:hAnsiTheme="minorHAnsi"/>
        </w:rPr>
        <w:t xml:space="preserve">.”  This is especially helpful after you have input plans for all your individual funds and projects.  In addition, you can </w:t>
      </w:r>
      <w:r w:rsidR="00FA4C9D">
        <w:rPr>
          <w:rFonts w:asciiTheme="minorHAnsi" w:hAnsiTheme="minorHAnsi"/>
        </w:rPr>
        <w:t xml:space="preserve">view </w:t>
      </w:r>
      <w:r w:rsidRPr="009038C0">
        <w:rPr>
          <w:rFonts w:asciiTheme="minorHAnsi" w:hAnsiTheme="minorHAnsi"/>
        </w:rPr>
        <w:t>Parent-level DeptIDs and Project Use</w:t>
      </w:r>
      <w:r w:rsidR="00FA4C9D">
        <w:rPr>
          <w:rFonts w:asciiTheme="minorHAnsi" w:hAnsiTheme="minorHAnsi"/>
        </w:rPr>
        <w:t>s</w:t>
      </w:r>
      <w:r w:rsidRPr="009038C0">
        <w:rPr>
          <w:rFonts w:asciiTheme="minorHAnsi" w:hAnsiTheme="minorHAnsi"/>
        </w:rPr>
        <w:t xml:space="preserve"> in place of </w:t>
      </w:r>
      <w:r w:rsidR="00FA4C9D">
        <w:rPr>
          <w:rFonts w:asciiTheme="minorHAnsi" w:hAnsiTheme="minorHAnsi"/>
        </w:rPr>
        <w:t>individual DeptIDs and</w:t>
      </w:r>
      <w:r w:rsidRPr="009038C0">
        <w:rPr>
          <w:rFonts w:asciiTheme="minorHAnsi" w:hAnsiTheme="minorHAnsi"/>
        </w:rPr>
        <w:t xml:space="preserve"> Project</w:t>
      </w:r>
      <w:r w:rsidR="00FA4C9D">
        <w:rPr>
          <w:rFonts w:asciiTheme="minorHAnsi" w:hAnsiTheme="minorHAnsi"/>
        </w:rPr>
        <w:t>s</w:t>
      </w:r>
      <w:r w:rsidRPr="009038C0">
        <w:rPr>
          <w:rFonts w:asciiTheme="minorHAnsi" w:hAnsiTheme="minorHAnsi"/>
        </w:rPr>
        <w:t>.</w:t>
      </w:r>
    </w:p>
    <w:p w14:paraId="59B94709" w14:textId="77777777" w:rsidR="006A248E" w:rsidRPr="009038C0" w:rsidRDefault="006A248E" w:rsidP="00677629">
      <w:pPr>
        <w:pStyle w:val="Heading3"/>
      </w:pPr>
      <w:bookmarkStart w:id="10" w:name="_Toc378061518"/>
      <w:bookmarkStart w:id="11" w:name="_Toc439936475"/>
      <w:bookmarkStart w:id="12" w:name="_Toc378061519"/>
      <w:r w:rsidRPr="009038C0">
        <w:t>Understanding DeptIDs</w:t>
      </w:r>
      <w:bookmarkEnd w:id="10"/>
      <w:bookmarkEnd w:id="11"/>
    </w:p>
    <w:p w14:paraId="33E71BEE" w14:textId="77777777" w:rsidR="006A248E" w:rsidRPr="009038C0" w:rsidRDefault="006A248E" w:rsidP="006A248E">
      <w:pPr>
        <w:rPr>
          <w:rFonts w:asciiTheme="minorHAnsi" w:hAnsiTheme="minorHAnsi"/>
        </w:rPr>
      </w:pPr>
      <w:r w:rsidRPr="009038C0">
        <w:rPr>
          <w:rFonts w:asciiTheme="minorHAnsi" w:hAnsiTheme="minorHAnsi"/>
        </w:rPr>
        <w:t xml:space="preserve">DeptIDs are planning units within the organizational structure.  Your UPlan access to DeptIDs is based on your </w:t>
      </w:r>
      <w:r w:rsidR="00FA4C9D">
        <w:rPr>
          <w:rFonts w:asciiTheme="minorHAnsi" w:hAnsiTheme="minorHAnsi"/>
        </w:rPr>
        <w:t>U</w:t>
      </w:r>
      <w:r w:rsidRPr="009038C0">
        <w:rPr>
          <w:rFonts w:asciiTheme="minorHAnsi" w:hAnsiTheme="minorHAnsi"/>
        </w:rPr>
        <w:t xml:space="preserve">ser </w:t>
      </w:r>
      <w:r w:rsidR="00FA4C9D">
        <w:rPr>
          <w:rFonts w:asciiTheme="minorHAnsi" w:hAnsiTheme="minorHAnsi"/>
        </w:rPr>
        <w:t>Name</w:t>
      </w:r>
      <w:r w:rsidRPr="009038C0">
        <w:rPr>
          <w:rFonts w:asciiTheme="minorHAnsi" w:hAnsiTheme="minorHAnsi"/>
        </w:rPr>
        <w:t xml:space="preserve">.  While you have view access to higher levels of the DeptID tree, you can only plan at the level of your Planning DeptIDs.  Planning DeptIDs are designated with a Planning attribute in </w:t>
      </w:r>
      <w:r w:rsidR="00FA4C9D">
        <w:rPr>
          <w:rFonts w:asciiTheme="minorHAnsi" w:hAnsiTheme="minorHAnsi"/>
        </w:rPr>
        <w:t>PeopleSoft</w:t>
      </w:r>
      <w:r w:rsidRPr="009038C0">
        <w:rPr>
          <w:rFonts w:asciiTheme="minorHAnsi" w:hAnsiTheme="minorHAnsi"/>
        </w:rPr>
        <w:t xml:space="preserve">.  You </w:t>
      </w:r>
      <w:r w:rsidR="00FA4C9D">
        <w:rPr>
          <w:rFonts w:asciiTheme="minorHAnsi" w:hAnsiTheme="minorHAnsi"/>
        </w:rPr>
        <w:t xml:space="preserve">can only </w:t>
      </w:r>
      <w:r w:rsidRPr="009038C0">
        <w:rPr>
          <w:rFonts w:asciiTheme="minorHAnsi" w:hAnsiTheme="minorHAnsi"/>
        </w:rPr>
        <w:t>enter and edit forecast</w:t>
      </w:r>
      <w:r w:rsidR="00FA4C9D">
        <w:rPr>
          <w:rFonts w:asciiTheme="minorHAnsi" w:hAnsiTheme="minorHAnsi"/>
        </w:rPr>
        <w:t>s</w:t>
      </w:r>
      <w:r w:rsidRPr="009038C0">
        <w:rPr>
          <w:rFonts w:asciiTheme="minorHAnsi" w:hAnsiTheme="minorHAnsi"/>
        </w:rPr>
        <w:t xml:space="preserve"> and plans to </w:t>
      </w:r>
      <w:r w:rsidR="00FA4C9D">
        <w:rPr>
          <w:rFonts w:asciiTheme="minorHAnsi" w:hAnsiTheme="minorHAnsi"/>
        </w:rPr>
        <w:t xml:space="preserve">the </w:t>
      </w:r>
      <w:r w:rsidRPr="009038C0">
        <w:rPr>
          <w:rFonts w:asciiTheme="minorHAnsi" w:hAnsiTheme="minorHAnsi"/>
        </w:rPr>
        <w:t>Planning DeptID</w:t>
      </w:r>
      <w:r w:rsidR="00FA4C9D">
        <w:rPr>
          <w:rFonts w:asciiTheme="minorHAnsi" w:hAnsiTheme="minorHAnsi"/>
        </w:rPr>
        <w:t xml:space="preserve">s </w:t>
      </w:r>
      <w:r w:rsidR="00CB2542">
        <w:rPr>
          <w:rFonts w:asciiTheme="minorHAnsi" w:hAnsiTheme="minorHAnsi"/>
        </w:rPr>
        <w:t xml:space="preserve">for which </w:t>
      </w:r>
      <w:r w:rsidR="00FA4C9D">
        <w:rPr>
          <w:rFonts w:asciiTheme="minorHAnsi" w:hAnsiTheme="minorHAnsi"/>
        </w:rPr>
        <w:t>you have access</w:t>
      </w:r>
      <w:r w:rsidRPr="009038C0">
        <w:rPr>
          <w:rFonts w:asciiTheme="minorHAnsi" w:hAnsiTheme="minorHAnsi"/>
        </w:rPr>
        <w:t>.</w:t>
      </w:r>
      <w:r w:rsidR="00FA4C9D">
        <w:rPr>
          <w:rFonts w:asciiTheme="minorHAnsi" w:hAnsiTheme="minorHAnsi"/>
        </w:rPr>
        <w:t xml:space="preserve">  </w:t>
      </w:r>
    </w:p>
    <w:p w14:paraId="4427565F" w14:textId="77777777" w:rsidR="006A248E" w:rsidRPr="009038C0" w:rsidRDefault="006A248E" w:rsidP="006A248E">
      <w:pPr>
        <w:rPr>
          <w:rFonts w:asciiTheme="minorHAnsi" w:hAnsiTheme="minorHAnsi"/>
        </w:rPr>
      </w:pPr>
      <w:r w:rsidRPr="009038C0">
        <w:rPr>
          <w:rFonts w:asciiTheme="minorHAnsi" w:hAnsiTheme="minorHAnsi"/>
        </w:rPr>
        <w:t>You cannot enter and edit forecasts and plans for DeptIDs above your Planning DeptIDs.</w:t>
      </w:r>
    </w:p>
    <w:p w14:paraId="34295D58" w14:textId="77777777" w:rsidR="00E815C6" w:rsidRPr="009038C0" w:rsidRDefault="00E815C6" w:rsidP="00677629">
      <w:pPr>
        <w:pStyle w:val="Heading3"/>
      </w:pPr>
      <w:bookmarkStart w:id="13" w:name="_Toc439936476"/>
      <w:r w:rsidRPr="009038C0">
        <w:t>Understanding Project</w:t>
      </w:r>
      <w:bookmarkEnd w:id="12"/>
      <w:r w:rsidRPr="009038C0">
        <w:t xml:space="preserve"> </w:t>
      </w:r>
      <w:r w:rsidR="00D20859" w:rsidRPr="009038C0">
        <w:t>&amp; Planning by Project Use</w:t>
      </w:r>
      <w:bookmarkEnd w:id="13"/>
    </w:p>
    <w:p w14:paraId="31EEC2D9" w14:textId="77777777" w:rsidR="000B5E32" w:rsidRPr="009038C0" w:rsidRDefault="000B5E32" w:rsidP="0046313F">
      <w:r w:rsidRPr="009038C0">
        <w:t xml:space="preserve">Remember that Project identifies the activity being planned.  A key attribute of each project is its Project Use, which identifies the category of projects for reporting purposes. </w:t>
      </w:r>
    </w:p>
    <w:p w14:paraId="2FB5DC6B" w14:textId="77777777" w:rsidR="00E815C6" w:rsidRPr="009038C0" w:rsidRDefault="00E815C6" w:rsidP="0046313F">
      <w:r w:rsidRPr="009038C0">
        <w:t xml:space="preserve">While planning may occur at the project level in UPlan, sometimes users will need to plan ahead for activity that does not yet have a Project ID or perhaps for a group of activities without Project-specific information yet available.  Or, planners may decide to plan at the Project Use level to reduce their planning workload.  To accommodate planning in these cases, UPlan includes a series of UPlan-Only projects, 14 in total, each one identified as pertaining to a specific Project Use.  Planners may select any </w:t>
      </w:r>
      <w:r w:rsidRPr="009038C0">
        <w:lastRenderedPageBreak/>
        <w:t>of these projects and enter plans on the Revenue &amp; Expense form.  UPlan-only adjustment projects have the prefix of “ADJ” in their description.</w:t>
      </w:r>
      <w:r w:rsidR="00D20859" w:rsidRPr="009038C0">
        <w:t xml:space="preserve"> </w:t>
      </w:r>
      <w:r w:rsidR="00B757BA">
        <w:t xml:space="preserve"> </w:t>
      </w:r>
      <w:r w:rsidR="00D20859" w:rsidRPr="009038C0">
        <w:t>However, be aware that you will not be able to compare plans entered at the ADJ Project level with Actual data, since no Actuals data is loaded to ADJ projects.  Instead, planners would need to run variance reports at the Total Projects or Project Use level and make appropriate comparisons.</w:t>
      </w:r>
    </w:p>
    <w:tbl>
      <w:tblPr>
        <w:tblStyle w:val="Style3"/>
        <w:tblW w:w="9770" w:type="dxa"/>
        <w:tblLook w:val="04A0" w:firstRow="1" w:lastRow="0" w:firstColumn="1" w:lastColumn="0" w:noHBand="0" w:noVBand="1"/>
      </w:tblPr>
      <w:tblGrid>
        <w:gridCol w:w="997"/>
        <w:gridCol w:w="2922"/>
        <w:gridCol w:w="2571"/>
        <w:gridCol w:w="3280"/>
      </w:tblGrid>
      <w:tr w:rsidR="00E815C6" w:rsidRPr="009038C0" w14:paraId="16FB5774" w14:textId="77777777" w:rsidTr="00917ECC">
        <w:trPr>
          <w:cnfStyle w:val="100000000000" w:firstRow="1" w:lastRow="0" w:firstColumn="0" w:lastColumn="0" w:oddVBand="0" w:evenVBand="0" w:oddHBand="0" w:evenHBand="0" w:firstRowFirstColumn="0" w:firstRowLastColumn="0" w:lastRowFirstColumn="0" w:lastRowLastColumn="0"/>
          <w:trHeight w:val="300"/>
        </w:trPr>
        <w:tc>
          <w:tcPr>
            <w:tcW w:w="997" w:type="dxa"/>
            <w:noWrap/>
            <w:hideMark/>
          </w:tcPr>
          <w:p w14:paraId="6ED5C9B0"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 ID</w:t>
            </w:r>
          </w:p>
        </w:tc>
        <w:tc>
          <w:tcPr>
            <w:tcW w:w="2922" w:type="dxa"/>
            <w:noWrap/>
            <w:hideMark/>
          </w:tcPr>
          <w:p w14:paraId="1AA75675"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 Description</w:t>
            </w:r>
          </w:p>
        </w:tc>
        <w:tc>
          <w:tcPr>
            <w:tcW w:w="2571" w:type="dxa"/>
            <w:noWrap/>
            <w:hideMark/>
          </w:tcPr>
          <w:p w14:paraId="20AC812D"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 Use</w:t>
            </w:r>
          </w:p>
        </w:tc>
        <w:tc>
          <w:tcPr>
            <w:tcW w:w="3280" w:type="dxa"/>
            <w:noWrap/>
            <w:hideMark/>
          </w:tcPr>
          <w:p w14:paraId="14E45771"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Purpose</w:t>
            </w:r>
          </w:p>
        </w:tc>
      </w:tr>
      <w:tr w:rsidR="00E815C6" w:rsidRPr="009038C0" w14:paraId="18213C5C" w14:textId="77777777" w:rsidTr="00917ECC">
        <w:trPr>
          <w:trHeight w:val="300"/>
        </w:trPr>
        <w:tc>
          <w:tcPr>
            <w:tcW w:w="997" w:type="dxa"/>
            <w:noWrap/>
          </w:tcPr>
          <w:p w14:paraId="4356C8F8"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2011368</w:t>
            </w:r>
          </w:p>
        </w:tc>
        <w:tc>
          <w:tcPr>
            <w:tcW w:w="2922" w:type="dxa"/>
            <w:noWrap/>
          </w:tcPr>
          <w:p w14:paraId="7368A509"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Sponsored NoNIHcap</w:t>
            </w:r>
          </w:p>
        </w:tc>
        <w:tc>
          <w:tcPr>
            <w:tcW w:w="2571" w:type="dxa"/>
            <w:noWrap/>
          </w:tcPr>
          <w:p w14:paraId="10904D66"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SPONSORED_PROJ</w:t>
            </w:r>
          </w:p>
        </w:tc>
        <w:tc>
          <w:tcPr>
            <w:tcW w:w="3280" w:type="dxa"/>
            <w:vMerge w:val="restart"/>
            <w:noWrap/>
          </w:tcPr>
          <w:p w14:paraId="0AF5F0BD"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eastAsia="Times New Roman" w:hAnsiTheme="minorHAnsi"/>
              </w:rPr>
              <w:t>Adjustment projects, used in general planning and employee planning to plan additional sponsored activity not covered by Faculty Portfolio (FP). Not used in Commitment Tracking.</w:t>
            </w:r>
          </w:p>
        </w:tc>
      </w:tr>
      <w:tr w:rsidR="00E815C6" w:rsidRPr="009038C0" w14:paraId="3FCE78A4" w14:textId="77777777" w:rsidTr="00917ECC">
        <w:trPr>
          <w:trHeight w:val="300"/>
        </w:trPr>
        <w:tc>
          <w:tcPr>
            <w:tcW w:w="997" w:type="dxa"/>
            <w:noWrap/>
          </w:tcPr>
          <w:p w14:paraId="4E1543A7"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2011369</w:t>
            </w:r>
          </w:p>
        </w:tc>
        <w:tc>
          <w:tcPr>
            <w:tcW w:w="2922" w:type="dxa"/>
            <w:noWrap/>
          </w:tcPr>
          <w:p w14:paraId="20D13A48"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Sponsored NIHcap1</w:t>
            </w:r>
          </w:p>
        </w:tc>
        <w:tc>
          <w:tcPr>
            <w:tcW w:w="2571" w:type="dxa"/>
            <w:noWrap/>
          </w:tcPr>
          <w:p w14:paraId="15B5A31E"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SPONSORED_PROJ</w:t>
            </w:r>
          </w:p>
        </w:tc>
        <w:tc>
          <w:tcPr>
            <w:tcW w:w="3280" w:type="dxa"/>
            <w:vMerge/>
            <w:noWrap/>
          </w:tcPr>
          <w:p w14:paraId="743F69E5"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2EB46B12" w14:textId="77777777" w:rsidTr="00917ECC">
        <w:trPr>
          <w:trHeight w:val="300"/>
        </w:trPr>
        <w:tc>
          <w:tcPr>
            <w:tcW w:w="997" w:type="dxa"/>
            <w:noWrap/>
          </w:tcPr>
          <w:p w14:paraId="6EF70E8E"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2011370</w:t>
            </w:r>
          </w:p>
        </w:tc>
        <w:tc>
          <w:tcPr>
            <w:tcW w:w="2922" w:type="dxa"/>
            <w:noWrap/>
          </w:tcPr>
          <w:p w14:paraId="16F65BC5"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Sponsored NIHcap2</w:t>
            </w:r>
          </w:p>
        </w:tc>
        <w:tc>
          <w:tcPr>
            <w:tcW w:w="2571" w:type="dxa"/>
            <w:noWrap/>
          </w:tcPr>
          <w:p w14:paraId="042B438D"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SPONSORED_PROJ (Note: not used in Phase 1)</w:t>
            </w:r>
          </w:p>
        </w:tc>
        <w:tc>
          <w:tcPr>
            <w:tcW w:w="3280" w:type="dxa"/>
            <w:vMerge/>
            <w:noWrap/>
          </w:tcPr>
          <w:p w14:paraId="0ACB276E"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3D91B3AA" w14:textId="77777777" w:rsidTr="00917ECC">
        <w:trPr>
          <w:trHeight w:val="300"/>
        </w:trPr>
        <w:tc>
          <w:tcPr>
            <w:tcW w:w="997" w:type="dxa"/>
            <w:noWrap/>
          </w:tcPr>
          <w:p w14:paraId="5A7C6FA6"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2011371</w:t>
            </w:r>
          </w:p>
        </w:tc>
        <w:tc>
          <w:tcPr>
            <w:tcW w:w="2922" w:type="dxa"/>
            <w:noWrap/>
          </w:tcPr>
          <w:p w14:paraId="72D41289"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Recruitment</w:t>
            </w:r>
          </w:p>
        </w:tc>
        <w:tc>
          <w:tcPr>
            <w:tcW w:w="2571" w:type="dxa"/>
            <w:noWrap/>
          </w:tcPr>
          <w:p w14:paraId="4CD80CCD"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RECRUIT_FAC_STARTUP</w:t>
            </w:r>
          </w:p>
        </w:tc>
        <w:tc>
          <w:tcPr>
            <w:tcW w:w="3280" w:type="dxa"/>
            <w:vMerge w:val="restart"/>
            <w:noWrap/>
          </w:tcPr>
          <w:p w14:paraId="176FF834" w14:textId="77777777" w:rsidR="00E815C6" w:rsidRPr="009038C0" w:rsidRDefault="00E815C6" w:rsidP="00076ABD">
            <w:pPr>
              <w:pStyle w:val="CommentText"/>
              <w:spacing w:after="0" w:line="240" w:lineRule="auto"/>
              <w:rPr>
                <w:rFonts w:asciiTheme="minorHAnsi" w:hAnsiTheme="minorHAnsi"/>
              </w:rPr>
            </w:pPr>
            <w:r w:rsidRPr="009038C0">
              <w:rPr>
                <w:rFonts w:asciiTheme="minorHAnsi" w:hAnsiTheme="minorHAnsi"/>
              </w:rPr>
              <w:t xml:space="preserve">For users of Faculty Portfolio, these projects are used primarily to supplement project-specific planning that is done in FP.  For units that do not use FP, these projects provide an ability to plan sponsored activity and other faculty/PI projects at an aggregated level.   </w:t>
            </w:r>
          </w:p>
        </w:tc>
      </w:tr>
      <w:tr w:rsidR="00E815C6" w:rsidRPr="009038C0" w14:paraId="6DA56272" w14:textId="77777777" w:rsidTr="00917ECC">
        <w:trPr>
          <w:trHeight w:val="300"/>
        </w:trPr>
        <w:tc>
          <w:tcPr>
            <w:tcW w:w="997" w:type="dxa"/>
            <w:noWrap/>
          </w:tcPr>
          <w:p w14:paraId="19A65342"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2011372</w:t>
            </w:r>
          </w:p>
        </w:tc>
        <w:tc>
          <w:tcPr>
            <w:tcW w:w="2922" w:type="dxa"/>
            <w:noWrap/>
          </w:tcPr>
          <w:p w14:paraId="1CD4BDEE"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Retention</w:t>
            </w:r>
          </w:p>
        </w:tc>
        <w:tc>
          <w:tcPr>
            <w:tcW w:w="2571" w:type="dxa"/>
            <w:noWrap/>
          </w:tcPr>
          <w:p w14:paraId="28871AB8"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RETENTION</w:t>
            </w:r>
          </w:p>
        </w:tc>
        <w:tc>
          <w:tcPr>
            <w:tcW w:w="3280" w:type="dxa"/>
            <w:vMerge/>
            <w:noWrap/>
          </w:tcPr>
          <w:p w14:paraId="6218D4B7"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16988CB0" w14:textId="77777777" w:rsidTr="00917ECC">
        <w:trPr>
          <w:trHeight w:val="300"/>
        </w:trPr>
        <w:tc>
          <w:tcPr>
            <w:tcW w:w="997" w:type="dxa"/>
            <w:noWrap/>
          </w:tcPr>
          <w:p w14:paraId="7CBE93D1"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2011373</w:t>
            </w:r>
          </w:p>
        </w:tc>
        <w:tc>
          <w:tcPr>
            <w:tcW w:w="2922" w:type="dxa"/>
            <w:noWrap/>
          </w:tcPr>
          <w:p w14:paraId="3639A20D"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Other Faculty/PI*</w:t>
            </w:r>
          </w:p>
        </w:tc>
        <w:tc>
          <w:tcPr>
            <w:tcW w:w="2571" w:type="dxa"/>
            <w:noWrap/>
          </w:tcPr>
          <w:p w14:paraId="5C0AA091"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FAC_PI_OWNER_ACTV</w:t>
            </w:r>
          </w:p>
        </w:tc>
        <w:tc>
          <w:tcPr>
            <w:tcW w:w="3280" w:type="dxa"/>
            <w:vMerge/>
            <w:noWrap/>
          </w:tcPr>
          <w:p w14:paraId="1EBEBE55"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0196A744" w14:textId="77777777" w:rsidTr="00917ECC">
        <w:trPr>
          <w:trHeight w:val="300"/>
        </w:trPr>
        <w:tc>
          <w:tcPr>
            <w:tcW w:w="997" w:type="dxa"/>
            <w:noWrap/>
          </w:tcPr>
          <w:p w14:paraId="7559EC30"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2011374</w:t>
            </w:r>
          </w:p>
        </w:tc>
        <w:tc>
          <w:tcPr>
            <w:tcW w:w="2922" w:type="dxa"/>
            <w:noWrap/>
          </w:tcPr>
          <w:p w14:paraId="15C6ECBE"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General</w:t>
            </w:r>
          </w:p>
        </w:tc>
        <w:tc>
          <w:tcPr>
            <w:tcW w:w="2571" w:type="dxa"/>
            <w:noWrap/>
          </w:tcPr>
          <w:p w14:paraId="0B74FFE1"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GENERAL</w:t>
            </w:r>
          </w:p>
        </w:tc>
        <w:tc>
          <w:tcPr>
            <w:tcW w:w="3280" w:type="dxa"/>
            <w:vMerge w:val="restart"/>
            <w:noWrap/>
          </w:tcPr>
          <w:p w14:paraId="22891FD3"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 xml:space="preserve">Adjustment projects used to plan additional activity not covered by an existing project.  May also be used to avoid planning at the project level. </w:t>
            </w:r>
          </w:p>
        </w:tc>
      </w:tr>
      <w:tr w:rsidR="00E815C6" w:rsidRPr="009038C0" w14:paraId="38988E32" w14:textId="77777777" w:rsidTr="00917ECC">
        <w:trPr>
          <w:trHeight w:val="300"/>
        </w:trPr>
        <w:tc>
          <w:tcPr>
            <w:tcW w:w="997" w:type="dxa"/>
            <w:noWrap/>
          </w:tcPr>
          <w:p w14:paraId="0B9B855E"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2011375</w:t>
            </w:r>
          </w:p>
        </w:tc>
        <w:tc>
          <w:tcPr>
            <w:tcW w:w="2922" w:type="dxa"/>
            <w:noWrap/>
          </w:tcPr>
          <w:p w14:paraId="68581A53"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Affiliations</w:t>
            </w:r>
          </w:p>
        </w:tc>
        <w:tc>
          <w:tcPr>
            <w:tcW w:w="2571" w:type="dxa"/>
            <w:noWrap/>
          </w:tcPr>
          <w:p w14:paraId="16F6C9D2"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AFF_AGREE_CON</w:t>
            </w:r>
          </w:p>
        </w:tc>
        <w:tc>
          <w:tcPr>
            <w:tcW w:w="3280" w:type="dxa"/>
            <w:vMerge/>
            <w:noWrap/>
          </w:tcPr>
          <w:p w14:paraId="14A9290D"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2872BB7B" w14:textId="77777777" w:rsidTr="00917ECC">
        <w:trPr>
          <w:trHeight w:val="300"/>
        </w:trPr>
        <w:tc>
          <w:tcPr>
            <w:tcW w:w="997" w:type="dxa"/>
            <w:noWrap/>
          </w:tcPr>
          <w:p w14:paraId="4F93F007"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2011376</w:t>
            </w:r>
          </w:p>
        </w:tc>
        <w:tc>
          <w:tcPr>
            <w:tcW w:w="2922" w:type="dxa"/>
            <w:noWrap/>
          </w:tcPr>
          <w:p w14:paraId="796C0A8A"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Pgm Investments</w:t>
            </w:r>
          </w:p>
        </w:tc>
        <w:tc>
          <w:tcPr>
            <w:tcW w:w="2571" w:type="dxa"/>
            <w:noWrap/>
          </w:tcPr>
          <w:p w14:paraId="40DD53B5"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PROG_INVESTMT</w:t>
            </w:r>
          </w:p>
        </w:tc>
        <w:tc>
          <w:tcPr>
            <w:tcW w:w="3280" w:type="dxa"/>
            <w:vMerge/>
            <w:noWrap/>
          </w:tcPr>
          <w:p w14:paraId="05E11F19"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1AA3B401" w14:textId="77777777" w:rsidTr="00917ECC">
        <w:trPr>
          <w:trHeight w:val="300"/>
        </w:trPr>
        <w:tc>
          <w:tcPr>
            <w:tcW w:w="997" w:type="dxa"/>
            <w:noWrap/>
          </w:tcPr>
          <w:p w14:paraId="548F1667"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2011378</w:t>
            </w:r>
          </w:p>
        </w:tc>
        <w:tc>
          <w:tcPr>
            <w:tcW w:w="2922" w:type="dxa"/>
            <w:noWrap/>
          </w:tcPr>
          <w:p w14:paraId="105B5A84"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MC Activities</w:t>
            </w:r>
          </w:p>
        </w:tc>
        <w:tc>
          <w:tcPr>
            <w:tcW w:w="2571" w:type="dxa"/>
            <w:noWrap/>
          </w:tcPr>
          <w:p w14:paraId="1BAC3F6A"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MED_CTR_ACTV</w:t>
            </w:r>
          </w:p>
        </w:tc>
        <w:tc>
          <w:tcPr>
            <w:tcW w:w="3280" w:type="dxa"/>
            <w:vMerge/>
            <w:noWrap/>
          </w:tcPr>
          <w:p w14:paraId="3A098798"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74C6F6F9" w14:textId="77777777" w:rsidTr="00917ECC">
        <w:trPr>
          <w:trHeight w:val="300"/>
        </w:trPr>
        <w:tc>
          <w:tcPr>
            <w:tcW w:w="997" w:type="dxa"/>
            <w:noWrap/>
            <w:hideMark/>
          </w:tcPr>
          <w:p w14:paraId="153D3F6A"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6000468</w:t>
            </w:r>
          </w:p>
        </w:tc>
        <w:tc>
          <w:tcPr>
            <w:tcW w:w="2922" w:type="dxa"/>
            <w:noWrap/>
            <w:hideMark/>
          </w:tcPr>
          <w:p w14:paraId="69B6900F"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Loan</w:t>
            </w:r>
          </w:p>
        </w:tc>
        <w:tc>
          <w:tcPr>
            <w:tcW w:w="2571" w:type="dxa"/>
            <w:noWrap/>
            <w:hideMark/>
          </w:tcPr>
          <w:p w14:paraId="1BC18564"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LOAN_STU_FAC_STAFF</w:t>
            </w:r>
          </w:p>
        </w:tc>
        <w:tc>
          <w:tcPr>
            <w:tcW w:w="3280" w:type="dxa"/>
            <w:vMerge/>
            <w:noWrap/>
          </w:tcPr>
          <w:p w14:paraId="6A26FD0E"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468E44D8" w14:textId="77777777" w:rsidTr="00917ECC">
        <w:trPr>
          <w:trHeight w:val="300"/>
        </w:trPr>
        <w:tc>
          <w:tcPr>
            <w:tcW w:w="997" w:type="dxa"/>
            <w:noWrap/>
            <w:hideMark/>
          </w:tcPr>
          <w:p w14:paraId="0FFD9616"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8001131</w:t>
            </w:r>
          </w:p>
        </w:tc>
        <w:tc>
          <w:tcPr>
            <w:tcW w:w="2922" w:type="dxa"/>
            <w:noWrap/>
            <w:hideMark/>
          </w:tcPr>
          <w:p w14:paraId="0E738590"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Recharges</w:t>
            </w:r>
          </w:p>
        </w:tc>
        <w:tc>
          <w:tcPr>
            <w:tcW w:w="2571" w:type="dxa"/>
            <w:noWrap/>
            <w:hideMark/>
          </w:tcPr>
          <w:p w14:paraId="00D7A84D"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RECHARGE</w:t>
            </w:r>
          </w:p>
        </w:tc>
        <w:tc>
          <w:tcPr>
            <w:tcW w:w="3280" w:type="dxa"/>
            <w:vMerge/>
            <w:noWrap/>
          </w:tcPr>
          <w:p w14:paraId="6C605448"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61346E08" w14:textId="77777777" w:rsidTr="00917ECC">
        <w:trPr>
          <w:trHeight w:val="300"/>
        </w:trPr>
        <w:tc>
          <w:tcPr>
            <w:tcW w:w="997" w:type="dxa"/>
            <w:noWrap/>
            <w:hideMark/>
          </w:tcPr>
          <w:p w14:paraId="5AF3ED0E"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8500020</w:t>
            </w:r>
          </w:p>
        </w:tc>
        <w:tc>
          <w:tcPr>
            <w:tcW w:w="2922" w:type="dxa"/>
            <w:noWrap/>
            <w:hideMark/>
          </w:tcPr>
          <w:p w14:paraId="5ADA2314"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Recharges External</w:t>
            </w:r>
          </w:p>
        </w:tc>
        <w:tc>
          <w:tcPr>
            <w:tcW w:w="2571" w:type="dxa"/>
            <w:noWrap/>
            <w:hideMark/>
          </w:tcPr>
          <w:p w14:paraId="7D808CCE"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RECHARGE_EXT</w:t>
            </w:r>
          </w:p>
        </w:tc>
        <w:tc>
          <w:tcPr>
            <w:tcW w:w="3280" w:type="dxa"/>
            <w:vMerge/>
            <w:noWrap/>
          </w:tcPr>
          <w:p w14:paraId="47A6B32C"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5C8F21D1" w14:textId="77777777" w:rsidTr="00917ECC">
        <w:trPr>
          <w:trHeight w:val="300"/>
        </w:trPr>
        <w:tc>
          <w:tcPr>
            <w:tcW w:w="997" w:type="dxa"/>
            <w:noWrap/>
            <w:hideMark/>
          </w:tcPr>
          <w:p w14:paraId="336E1AF3"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8800131</w:t>
            </w:r>
          </w:p>
        </w:tc>
        <w:tc>
          <w:tcPr>
            <w:tcW w:w="2922" w:type="dxa"/>
            <w:noWrap/>
            <w:hideMark/>
          </w:tcPr>
          <w:p w14:paraId="220CA14A"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ADJ Costed Central</w:t>
            </w:r>
          </w:p>
        </w:tc>
        <w:tc>
          <w:tcPr>
            <w:tcW w:w="2571" w:type="dxa"/>
            <w:noWrap/>
            <w:hideMark/>
          </w:tcPr>
          <w:p w14:paraId="59945286"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COSTED_CEN_ACTV</w:t>
            </w:r>
          </w:p>
        </w:tc>
        <w:tc>
          <w:tcPr>
            <w:tcW w:w="3280" w:type="dxa"/>
            <w:vMerge/>
            <w:noWrap/>
          </w:tcPr>
          <w:p w14:paraId="2A2EB2D3" w14:textId="77777777" w:rsidR="00E815C6" w:rsidRPr="009038C0" w:rsidRDefault="00E815C6" w:rsidP="00076ABD">
            <w:pPr>
              <w:spacing w:after="0" w:line="240" w:lineRule="auto"/>
              <w:rPr>
                <w:rFonts w:asciiTheme="minorHAnsi" w:eastAsia="Times New Roman" w:hAnsiTheme="minorHAnsi"/>
              </w:rPr>
            </w:pPr>
          </w:p>
        </w:tc>
      </w:tr>
    </w:tbl>
    <w:p w14:paraId="7A112E9B" w14:textId="77777777" w:rsidR="00E815C6" w:rsidRPr="009038C0" w:rsidRDefault="00E815C6" w:rsidP="00E815C6">
      <w:pPr>
        <w:rPr>
          <w:rFonts w:asciiTheme="minorHAnsi" w:hAnsiTheme="minorHAnsi"/>
        </w:rPr>
      </w:pPr>
      <w:r w:rsidRPr="009038C0">
        <w:rPr>
          <w:rFonts w:asciiTheme="minorHAnsi" w:hAnsiTheme="minorHAnsi"/>
        </w:rPr>
        <w:t xml:space="preserve">*This project refers to Other Faculty/PI Owner Activity.  The description is abbreviated in UPlan. </w:t>
      </w:r>
    </w:p>
    <w:p w14:paraId="0035EECB" w14:textId="77777777" w:rsidR="00E815C6" w:rsidRPr="009038C0" w:rsidRDefault="00E815C6" w:rsidP="00677629">
      <w:pPr>
        <w:pStyle w:val="Heading3"/>
      </w:pPr>
      <w:bookmarkStart w:id="14" w:name="_Toc439936477"/>
      <w:r w:rsidRPr="009038C0">
        <w:t>Projects Planned in Faculty Portfolio</w:t>
      </w:r>
      <w:bookmarkEnd w:id="14"/>
    </w:p>
    <w:p w14:paraId="3016863D" w14:textId="77777777" w:rsidR="00E815C6" w:rsidRPr="009038C0" w:rsidRDefault="00E815C6" w:rsidP="00E815C6">
      <w:pPr>
        <w:rPr>
          <w:rFonts w:asciiTheme="minorHAnsi" w:hAnsiTheme="minorHAnsi"/>
        </w:rPr>
      </w:pPr>
      <w:r w:rsidRPr="009038C0">
        <w:rPr>
          <w:rFonts w:asciiTheme="minorHAnsi" w:hAnsiTheme="minorHAnsi"/>
        </w:rPr>
        <w:t xml:space="preserve">Not all projects can be planned at the project level in UPlan.  Sponsored Projects and Recruitment, Retention and Other Faculty/PI projects can be planned at the project level in Faculty Portfolio (FP), but not in UPlan.  A data feed from FP will provide </w:t>
      </w:r>
      <w:r w:rsidRPr="009038C0">
        <w:rPr>
          <w:rFonts w:asciiTheme="minorHAnsi" w:hAnsiTheme="minorHAnsi"/>
          <w:b/>
        </w:rPr>
        <w:t>aggregated</w:t>
      </w:r>
      <w:r w:rsidRPr="009038C0">
        <w:rPr>
          <w:rFonts w:asciiTheme="minorHAnsi" w:hAnsiTheme="minorHAnsi"/>
        </w:rPr>
        <w:t xml:space="preserve"> expense plan about these projects to UPlan.  On the Revenue &amp; Expense form, planners will be able to select and view the total expense plan for each of these Project Uses at an aggregated level.  In other words, on this form, planners will </w:t>
      </w:r>
      <w:r w:rsidRPr="009038C0">
        <w:rPr>
          <w:rFonts w:asciiTheme="minorHAnsi" w:hAnsiTheme="minorHAnsi"/>
          <w:b/>
        </w:rPr>
        <w:t>not</w:t>
      </w:r>
      <w:r w:rsidRPr="009038C0">
        <w:rPr>
          <w:rFonts w:asciiTheme="minorHAnsi" w:hAnsiTheme="minorHAnsi"/>
        </w:rPr>
        <w:t xml:space="preserve"> be able to see detail by project, but rather the total for sponsored projects, the total for recruitment projects, etc.  Note that only the current year and future Plan </w:t>
      </w:r>
      <w:r w:rsidRPr="009038C0">
        <w:rPr>
          <w:rFonts w:asciiTheme="minorHAnsi" w:hAnsiTheme="minorHAnsi"/>
        </w:rPr>
        <w:lastRenderedPageBreak/>
        <w:t>Year 1 data will feed from Faculty Portfolio.  Plan Year 2 plans for sponsored activity, recruitment, retention and other faculty/PI projects will be based on global assumptions.</w:t>
      </w:r>
    </w:p>
    <w:p w14:paraId="6B28973E" w14:textId="77777777" w:rsidR="00E815C6" w:rsidRPr="009038C0" w:rsidRDefault="00E815C6" w:rsidP="00E815C6">
      <w:pPr>
        <w:rPr>
          <w:rFonts w:asciiTheme="minorHAnsi" w:hAnsiTheme="minorHAnsi"/>
        </w:rPr>
      </w:pPr>
      <w:r w:rsidRPr="009038C0">
        <w:rPr>
          <w:rFonts w:asciiTheme="minorHAnsi" w:hAnsiTheme="minorHAnsi"/>
        </w:rPr>
        <w:t xml:space="preserve">Once in UPlan, data from Faculty Portfolio will be read-only and found in one of the UPlan-Only “FP” projects listed below. </w:t>
      </w:r>
    </w:p>
    <w:p w14:paraId="4A589A21" w14:textId="77777777" w:rsidR="00917ECC" w:rsidRDefault="00917ECC" w:rsidP="00E815C6">
      <w:pPr>
        <w:rPr>
          <w:rFonts w:asciiTheme="minorHAnsi" w:hAnsiTheme="minorHAnsi"/>
        </w:rPr>
      </w:pPr>
    </w:p>
    <w:p w14:paraId="0F3F1FE2" w14:textId="77777777" w:rsidR="00E815C6" w:rsidRPr="009038C0" w:rsidRDefault="00E815C6" w:rsidP="00E815C6">
      <w:pPr>
        <w:rPr>
          <w:rFonts w:asciiTheme="minorHAnsi" w:hAnsiTheme="minorHAnsi"/>
        </w:rPr>
      </w:pPr>
      <w:r w:rsidRPr="009038C0">
        <w:rPr>
          <w:rFonts w:asciiTheme="minorHAnsi" w:hAnsiTheme="minorHAnsi"/>
        </w:rPr>
        <w:t xml:space="preserve">Note that users can plan revenue/transfers to Recruitment, Retention and Other Faculty/PI projects at the project level using the Commitment Tracking tool. </w:t>
      </w:r>
    </w:p>
    <w:tbl>
      <w:tblPr>
        <w:tblStyle w:val="Style3"/>
        <w:tblW w:w="9550" w:type="dxa"/>
        <w:tblLook w:val="04A0" w:firstRow="1" w:lastRow="0" w:firstColumn="1" w:lastColumn="0" w:noHBand="0" w:noVBand="1"/>
      </w:tblPr>
      <w:tblGrid>
        <w:gridCol w:w="1172"/>
        <w:gridCol w:w="2922"/>
        <w:gridCol w:w="2366"/>
        <w:gridCol w:w="3280"/>
      </w:tblGrid>
      <w:tr w:rsidR="00E815C6" w:rsidRPr="009038C0" w14:paraId="306AEEDE" w14:textId="77777777" w:rsidTr="00917ECC">
        <w:trPr>
          <w:cnfStyle w:val="100000000000" w:firstRow="1" w:lastRow="0" w:firstColumn="0" w:lastColumn="0" w:oddVBand="0" w:evenVBand="0" w:oddHBand="0" w:evenHBand="0" w:firstRowFirstColumn="0" w:firstRowLastColumn="0" w:lastRowFirstColumn="0" w:lastRowLastColumn="0"/>
          <w:trHeight w:val="300"/>
        </w:trPr>
        <w:tc>
          <w:tcPr>
            <w:tcW w:w="982" w:type="dxa"/>
            <w:noWrap/>
            <w:hideMark/>
          </w:tcPr>
          <w:p w14:paraId="03B6EC69"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Project_ID</w:t>
            </w:r>
          </w:p>
        </w:tc>
        <w:tc>
          <w:tcPr>
            <w:tcW w:w="2922" w:type="dxa"/>
            <w:noWrap/>
            <w:hideMark/>
          </w:tcPr>
          <w:p w14:paraId="1B981A50"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 Description</w:t>
            </w:r>
          </w:p>
        </w:tc>
        <w:tc>
          <w:tcPr>
            <w:tcW w:w="2366" w:type="dxa"/>
            <w:noWrap/>
            <w:hideMark/>
          </w:tcPr>
          <w:p w14:paraId="3536424F"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 Use</w:t>
            </w:r>
          </w:p>
        </w:tc>
        <w:tc>
          <w:tcPr>
            <w:tcW w:w="3280" w:type="dxa"/>
            <w:noWrap/>
            <w:hideMark/>
          </w:tcPr>
          <w:p w14:paraId="7D9AA2F8"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Purpose</w:t>
            </w:r>
          </w:p>
        </w:tc>
      </w:tr>
      <w:tr w:rsidR="00E815C6" w:rsidRPr="009038C0" w14:paraId="23A0D77E" w14:textId="77777777" w:rsidTr="00917ECC">
        <w:trPr>
          <w:trHeight w:val="300"/>
        </w:trPr>
        <w:tc>
          <w:tcPr>
            <w:tcW w:w="982" w:type="dxa"/>
            <w:noWrap/>
            <w:hideMark/>
          </w:tcPr>
          <w:p w14:paraId="115A8E59"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hAnsiTheme="minorHAnsi"/>
                <w:b/>
                <w:bCs/>
              </w:rPr>
              <w:t>2011364</w:t>
            </w:r>
          </w:p>
        </w:tc>
        <w:tc>
          <w:tcPr>
            <w:tcW w:w="2922" w:type="dxa"/>
            <w:noWrap/>
            <w:hideMark/>
          </w:tcPr>
          <w:p w14:paraId="5A139BAF"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Sponsored NoNIHcap</w:t>
            </w:r>
          </w:p>
        </w:tc>
        <w:tc>
          <w:tcPr>
            <w:tcW w:w="2366" w:type="dxa"/>
            <w:noWrap/>
            <w:hideMark/>
          </w:tcPr>
          <w:p w14:paraId="3D4880FC"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SPONSORED_PROJ</w:t>
            </w:r>
          </w:p>
        </w:tc>
        <w:tc>
          <w:tcPr>
            <w:tcW w:w="3280" w:type="dxa"/>
            <w:vMerge w:val="restart"/>
            <w:noWrap/>
          </w:tcPr>
          <w:p w14:paraId="2189196B"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eastAsia="Times New Roman" w:hAnsiTheme="minorHAnsi"/>
              </w:rPr>
              <w:t xml:space="preserve">Aggregated projects, read-only FP data in General Planning and Employee Planning.  Revenue is calculated as equal to expenses. </w:t>
            </w:r>
          </w:p>
        </w:tc>
      </w:tr>
      <w:tr w:rsidR="00E815C6" w:rsidRPr="009038C0" w14:paraId="7580F8C4" w14:textId="77777777" w:rsidTr="00917ECC">
        <w:trPr>
          <w:trHeight w:val="300"/>
        </w:trPr>
        <w:tc>
          <w:tcPr>
            <w:tcW w:w="982" w:type="dxa"/>
            <w:noWrap/>
            <w:hideMark/>
          </w:tcPr>
          <w:p w14:paraId="6C77CA66"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hAnsiTheme="minorHAnsi"/>
                <w:b/>
                <w:bCs/>
              </w:rPr>
              <w:t>2011365</w:t>
            </w:r>
          </w:p>
        </w:tc>
        <w:tc>
          <w:tcPr>
            <w:tcW w:w="2922" w:type="dxa"/>
            <w:noWrap/>
            <w:hideMark/>
          </w:tcPr>
          <w:p w14:paraId="4A9C8BC9"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Sponsored NIHcap1</w:t>
            </w:r>
          </w:p>
        </w:tc>
        <w:tc>
          <w:tcPr>
            <w:tcW w:w="2366" w:type="dxa"/>
            <w:noWrap/>
            <w:hideMark/>
          </w:tcPr>
          <w:p w14:paraId="72AB8B0A"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SPONSORED_PROJ</w:t>
            </w:r>
          </w:p>
        </w:tc>
        <w:tc>
          <w:tcPr>
            <w:tcW w:w="3280" w:type="dxa"/>
            <w:vMerge/>
            <w:noWrap/>
          </w:tcPr>
          <w:p w14:paraId="3A01E37D"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6B5662E0" w14:textId="77777777" w:rsidTr="00917ECC">
        <w:trPr>
          <w:trHeight w:val="300"/>
        </w:trPr>
        <w:tc>
          <w:tcPr>
            <w:tcW w:w="982" w:type="dxa"/>
            <w:noWrap/>
            <w:hideMark/>
          </w:tcPr>
          <w:p w14:paraId="6FD4668B"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hAnsiTheme="minorHAnsi"/>
                <w:b/>
                <w:bCs/>
              </w:rPr>
              <w:t>2011366</w:t>
            </w:r>
          </w:p>
        </w:tc>
        <w:tc>
          <w:tcPr>
            <w:tcW w:w="2922" w:type="dxa"/>
            <w:noWrap/>
            <w:hideMark/>
          </w:tcPr>
          <w:p w14:paraId="426EDFB4"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Sponsored NIHcap2</w:t>
            </w:r>
          </w:p>
        </w:tc>
        <w:tc>
          <w:tcPr>
            <w:tcW w:w="2366" w:type="dxa"/>
            <w:noWrap/>
            <w:hideMark/>
          </w:tcPr>
          <w:p w14:paraId="3288C3F3"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SPONSORED_PROJ</w:t>
            </w:r>
          </w:p>
        </w:tc>
        <w:tc>
          <w:tcPr>
            <w:tcW w:w="3280" w:type="dxa"/>
            <w:vMerge/>
            <w:noWrap/>
          </w:tcPr>
          <w:p w14:paraId="43D206A9" w14:textId="77777777" w:rsidR="00E815C6" w:rsidRPr="009038C0" w:rsidRDefault="00E815C6" w:rsidP="00076ABD">
            <w:pPr>
              <w:spacing w:after="0" w:line="240" w:lineRule="auto"/>
              <w:rPr>
                <w:rFonts w:asciiTheme="minorHAnsi" w:eastAsia="Times New Roman" w:hAnsiTheme="minorHAnsi"/>
              </w:rPr>
            </w:pPr>
          </w:p>
        </w:tc>
      </w:tr>
      <w:tr w:rsidR="00E815C6" w:rsidRPr="009038C0" w14:paraId="2D1B8DE7" w14:textId="77777777" w:rsidTr="00917ECC">
        <w:trPr>
          <w:trHeight w:val="300"/>
        </w:trPr>
        <w:tc>
          <w:tcPr>
            <w:tcW w:w="982" w:type="dxa"/>
            <w:noWrap/>
            <w:hideMark/>
          </w:tcPr>
          <w:p w14:paraId="6C1C1146"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hAnsiTheme="minorHAnsi"/>
                <w:b/>
                <w:bCs/>
              </w:rPr>
              <w:t>2011367</w:t>
            </w:r>
          </w:p>
        </w:tc>
        <w:tc>
          <w:tcPr>
            <w:tcW w:w="2922" w:type="dxa"/>
            <w:noWrap/>
            <w:hideMark/>
          </w:tcPr>
          <w:p w14:paraId="0BCFABD6"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Recruitment</w:t>
            </w:r>
          </w:p>
        </w:tc>
        <w:tc>
          <w:tcPr>
            <w:tcW w:w="2366" w:type="dxa"/>
            <w:noWrap/>
            <w:hideMark/>
          </w:tcPr>
          <w:p w14:paraId="38FFD888"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RECRUIT_FAC_STARTUP</w:t>
            </w:r>
          </w:p>
        </w:tc>
        <w:tc>
          <w:tcPr>
            <w:tcW w:w="3280" w:type="dxa"/>
            <w:vMerge w:val="restart"/>
            <w:noWrap/>
          </w:tcPr>
          <w:p w14:paraId="4A229E31"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eastAsia="Times New Roman" w:hAnsiTheme="minorHAnsi"/>
              </w:rPr>
              <w:t xml:space="preserve">Aggregated projects, read-only FP data in General Planning and Employee Planning. Available in Commitment Tracking for planning transfers  </w:t>
            </w:r>
          </w:p>
        </w:tc>
      </w:tr>
      <w:tr w:rsidR="00E815C6" w:rsidRPr="009038C0" w14:paraId="54D38DBC" w14:textId="77777777" w:rsidTr="00917ECC">
        <w:trPr>
          <w:trHeight w:val="300"/>
        </w:trPr>
        <w:tc>
          <w:tcPr>
            <w:tcW w:w="982" w:type="dxa"/>
            <w:noWrap/>
          </w:tcPr>
          <w:p w14:paraId="151F9111"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2011379</w:t>
            </w:r>
          </w:p>
        </w:tc>
        <w:tc>
          <w:tcPr>
            <w:tcW w:w="2922" w:type="dxa"/>
            <w:noWrap/>
          </w:tcPr>
          <w:p w14:paraId="770CEADA"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Retention</w:t>
            </w:r>
          </w:p>
        </w:tc>
        <w:tc>
          <w:tcPr>
            <w:tcW w:w="2366" w:type="dxa"/>
            <w:noWrap/>
          </w:tcPr>
          <w:p w14:paraId="459A9772"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RETENTION</w:t>
            </w:r>
          </w:p>
        </w:tc>
        <w:tc>
          <w:tcPr>
            <w:tcW w:w="3280" w:type="dxa"/>
            <w:vMerge/>
            <w:noWrap/>
          </w:tcPr>
          <w:p w14:paraId="56B0B9C5" w14:textId="77777777" w:rsidR="00E815C6" w:rsidRPr="009038C0" w:rsidRDefault="00E815C6" w:rsidP="00076ABD">
            <w:pPr>
              <w:spacing w:after="0" w:line="240" w:lineRule="auto"/>
              <w:rPr>
                <w:rFonts w:asciiTheme="minorHAnsi" w:hAnsiTheme="minorHAnsi"/>
              </w:rPr>
            </w:pPr>
          </w:p>
        </w:tc>
      </w:tr>
      <w:tr w:rsidR="00E815C6" w:rsidRPr="009038C0" w14:paraId="615B769C" w14:textId="77777777" w:rsidTr="00917ECC">
        <w:trPr>
          <w:trHeight w:val="300"/>
        </w:trPr>
        <w:tc>
          <w:tcPr>
            <w:tcW w:w="982" w:type="dxa"/>
            <w:noWrap/>
          </w:tcPr>
          <w:p w14:paraId="52F156F6"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2011377</w:t>
            </w:r>
          </w:p>
        </w:tc>
        <w:tc>
          <w:tcPr>
            <w:tcW w:w="2922" w:type="dxa"/>
            <w:noWrap/>
          </w:tcPr>
          <w:p w14:paraId="0FA20A44"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Other Faculty/PI</w:t>
            </w:r>
          </w:p>
        </w:tc>
        <w:tc>
          <w:tcPr>
            <w:tcW w:w="2366" w:type="dxa"/>
            <w:noWrap/>
          </w:tcPr>
          <w:p w14:paraId="56707F96"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FAC_PI_OWNER_ACTV</w:t>
            </w:r>
          </w:p>
        </w:tc>
        <w:tc>
          <w:tcPr>
            <w:tcW w:w="3280" w:type="dxa"/>
            <w:vMerge/>
            <w:noWrap/>
          </w:tcPr>
          <w:p w14:paraId="34DB6FC4" w14:textId="77777777" w:rsidR="00E815C6" w:rsidRPr="009038C0" w:rsidRDefault="00E815C6" w:rsidP="00076ABD">
            <w:pPr>
              <w:spacing w:after="0" w:line="240" w:lineRule="auto"/>
              <w:rPr>
                <w:rFonts w:asciiTheme="minorHAnsi" w:hAnsiTheme="minorHAnsi"/>
              </w:rPr>
            </w:pPr>
          </w:p>
        </w:tc>
      </w:tr>
    </w:tbl>
    <w:p w14:paraId="0CE238A9" w14:textId="77777777" w:rsidR="00E815C6" w:rsidRPr="009038C0" w:rsidRDefault="00E815C6" w:rsidP="00E815C6">
      <w:pPr>
        <w:spacing w:before="200"/>
        <w:rPr>
          <w:rFonts w:asciiTheme="minorHAnsi" w:hAnsiTheme="minorHAnsi"/>
        </w:rPr>
      </w:pPr>
      <w:r w:rsidRPr="009038C0">
        <w:rPr>
          <w:rFonts w:asciiTheme="minorHAnsi" w:hAnsiTheme="minorHAnsi"/>
        </w:rPr>
        <w:t>Users should use UPlan-only adjustment projects to alter their departmental plan for sponsored activity, recruitment, retention and other faculty/PI projects.  So, for example, if you need to make an adjustment to data related to an FP Recruitment project, you would use the corresponding ADJ Recruitment project ID and enter expense information.  For more information, refer to the Job Aid covering sponsored and faculty/PI projects.</w:t>
      </w:r>
    </w:p>
    <w:p w14:paraId="5DA453C8" w14:textId="77777777" w:rsidR="00E815C6" w:rsidRPr="009038C0" w:rsidRDefault="00BA6723" w:rsidP="00E815C6">
      <w:pPr>
        <w:rPr>
          <w:rFonts w:asciiTheme="minorHAnsi" w:hAnsiTheme="minorHAnsi"/>
        </w:rPr>
      </w:pPr>
      <w:r>
        <w:rPr>
          <w:rFonts w:asciiTheme="minorHAnsi" w:hAnsiTheme="minorHAnsi"/>
        </w:rPr>
        <w:t>The</w:t>
      </w:r>
      <w:r w:rsidR="00E815C6" w:rsidRPr="009038C0">
        <w:rPr>
          <w:rFonts w:asciiTheme="minorHAnsi" w:hAnsiTheme="minorHAnsi"/>
        </w:rPr>
        <w:t xml:space="preserve"> table </w:t>
      </w:r>
      <w:r>
        <w:rPr>
          <w:rFonts w:asciiTheme="minorHAnsi" w:hAnsiTheme="minorHAnsi"/>
        </w:rPr>
        <w:t>below shows</w:t>
      </w:r>
      <w:r w:rsidRPr="009038C0">
        <w:rPr>
          <w:rFonts w:asciiTheme="minorHAnsi" w:hAnsiTheme="minorHAnsi"/>
        </w:rPr>
        <w:t xml:space="preserve"> </w:t>
      </w:r>
      <w:r w:rsidR="00E815C6" w:rsidRPr="009038C0">
        <w:rPr>
          <w:rFonts w:asciiTheme="minorHAnsi" w:hAnsiTheme="minorHAnsi"/>
        </w:rPr>
        <w:t>the read-only FP Project IDs and the corresponding ADJ Project IDs.</w:t>
      </w:r>
    </w:p>
    <w:tbl>
      <w:tblPr>
        <w:tblStyle w:val="Style3"/>
        <w:tblW w:w="9576" w:type="dxa"/>
        <w:tblLook w:val="04A0" w:firstRow="1" w:lastRow="0" w:firstColumn="1" w:lastColumn="0" w:noHBand="0" w:noVBand="1"/>
      </w:tblPr>
      <w:tblGrid>
        <w:gridCol w:w="2088"/>
        <w:gridCol w:w="2610"/>
        <w:gridCol w:w="1890"/>
        <w:gridCol w:w="2988"/>
      </w:tblGrid>
      <w:tr w:rsidR="00E815C6" w:rsidRPr="009038C0" w14:paraId="03A6DF4E" w14:textId="77777777" w:rsidTr="00917ECC">
        <w:trPr>
          <w:cnfStyle w:val="100000000000" w:firstRow="1" w:lastRow="0" w:firstColumn="0" w:lastColumn="0" w:oddVBand="0" w:evenVBand="0" w:oddHBand="0" w:evenHBand="0" w:firstRowFirstColumn="0" w:firstRowLastColumn="0" w:lastRowFirstColumn="0" w:lastRowLastColumn="0"/>
          <w:trHeight w:val="300"/>
        </w:trPr>
        <w:tc>
          <w:tcPr>
            <w:tcW w:w="2088" w:type="dxa"/>
            <w:noWrap/>
            <w:hideMark/>
          </w:tcPr>
          <w:p w14:paraId="042EF5D4"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FP Project_ID</w:t>
            </w:r>
          </w:p>
        </w:tc>
        <w:tc>
          <w:tcPr>
            <w:tcW w:w="2610" w:type="dxa"/>
            <w:noWrap/>
            <w:hideMark/>
          </w:tcPr>
          <w:p w14:paraId="18997526"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FP Project Description</w:t>
            </w:r>
          </w:p>
        </w:tc>
        <w:tc>
          <w:tcPr>
            <w:tcW w:w="1890" w:type="dxa"/>
          </w:tcPr>
          <w:p w14:paraId="522FEFF2"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ADJ Project_ID</w:t>
            </w:r>
          </w:p>
        </w:tc>
        <w:tc>
          <w:tcPr>
            <w:tcW w:w="2988" w:type="dxa"/>
          </w:tcPr>
          <w:p w14:paraId="1414F926"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ADJ Project Description</w:t>
            </w:r>
          </w:p>
        </w:tc>
      </w:tr>
      <w:tr w:rsidR="00E815C6" w:rsidRPr="009038C0" w14:paraId="5ED48365" w14:textId="77777777" w:rsidTr="00917ECC">
        <w:trPr>
          <w:trHeight w:val="300"/>
        </w:trPr>
        <w:tc>
          <w:tcPr>
            <w:tcW w:w="2088" w:type="dxa"/>
            <w:noWrap/>
            <w:hideMark/>
          </w:tcPr>
          <w:p w14:paraId="33D1652A"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hAnsiTheme="minorHAnsi"/>
                <w:b/>
                <w:bCs/>
              </w:rPr>
              <w:t>2011364</w:t>
            </w:r>
          </w:p>
        </w:tc>
        <w:tc>
          <w:tcPr>
            <w:tcW w:w="2610" w:type="dxa"/>
            <w:noWrap/>
            <w:hideMark/>
          </w:tcPr>
          <w:p w14:paraId="0322CE15"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Sponsored NoNIHcap</w:t>
            </w:r>
          </w:p>
        </w:tc>
        <w:tc>
          <w:tcPr>
            <w:tcW w:w="1890" w:type="dxa"/>
          </w:tcPr>
          <w:p w14:paraId="6948BC97" w14:textId="77777777" w:rsidR="00E815C6" w:rsidRPr="009038C0" w:rsidRDefault="00E815C6" w:rsidP="00076ABD">
            <w:pPr>
              <w:spacing w:after="0" w:line="240" w:lineRule="auto"/>
              <w:rPr>
                <w:rFonts w:asciiTheme="minorHAnsi" w:hAnsiTheme="minorHAnsi"/>
                <w:b/>
              </w:rPr>
            </w:pPr>
            <w:r w:rsidRPr="009038C0">
              <w:rPr>
                <w:rFonts w:asciiTheme="minorHAnsi" w:eastAsia="Times New Roman" w:hAnsiTheme="minorHAnsi" w:cs="Calibri"/>
                <w:b/>
                <w:color w:val="000000"/>
              </w:rPr>
              <w:t>2011368</w:t>
            </w:r>
          </w:p>
        </w:tc>
        <w:tc>
          <w:tcPr>
            <w:tcW w:w="2988" w:type="dxa"/>
          </w:tcPr>
          <w:p w14:paraId="2677D935" w14:textId="77777777" w:rsidR="00E815C6" w:rsidRPr="009038C0" w:rsidRDefault="00E815C6" w:rsidP="00076ABD">
            <w:pPr>
              <w:spacing w:after="0" w:line="240" w:lineRule="auto"/>
              <w:rPr>
                <w:rFonts w:asciiTheme="minorHAnsi" w:hAnsiTheme="minorHAnsi"/>
              </w:rPr>
            </w:pPr>
            <w:r w:rsidRPr="009038C0">
              <w:rPr>
                <w:rFonts w:asciiTheme="minorHAnsi" w:hAnsiTheme="minorHAnsi"/>
              </w:rPr>
              <w:t>ADJ Sponsored NoNIHcap</w:t>
            </w:r>
          </w:p>
        </w:tc>
      </w:tr>
      <w:tr w:rsidR="00E815C6" w:rsidRPr="009038C0" w14:paraId="6517B20E" w14:textId="77777777" w:rsidTr="00917ECC">
        <w:trPr>
          <w:trHeight w:val="300"/>
        </w:trPr>
        <w:tc>
          <w:tcPr>
            <w:tcW w:w="2088" w:type="dxa"/>
            <w:noWrap/>
            <w:hideMark/>
          </w:tcPr>
          <w:p w14:paraId="19C19BED"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hAnsiTheme="minorHAnsi"/>
                <w:b/>
                <w:bCs/>
              </w:rPr>
              <w:t>2011365</w:t>
            </w:r>
          </w:p>
        </w:tc>
        <w:tc>
          <w:tcPr>
            <w:tcW w:w="2610" w:type="dxa"/>
            <w:noWrap/>
            <w:hideMark/>
          </w:tcPr>
          <w:p w14:paraId="33878B98"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Sponsored NIHcap1</w:t>
            </w:r>
          </w:p>
        </w:tc>
        <w:tc>
          <w:tcPr>
            <w:tcW w:w="1890" w:type="dxa"/>
          </w:tcPr>
          <w:p w14:paraId="72031E68" w14:textId="77777777" w:rsidR="00E815C6" w:rsidRPr="009038C0" w:rsidRDefault="00E815C6" w:rsidP="00076ABD">
            <w:pPr>
              <w:spacing w:after="0" w:line="240" w:lineRule="auto"/>
              <w:rPr>
                <w:rFonts w:asciiTheme="minorHAnsi" w:hAnsiTheme="minorHAnsi"/>
                <w:b/>
              </w:rPr>
            </w:pPr>
            <w:r w:rsidRPr="009038C0">
              <w:rPr>
                <w:rFonts w:asciiTheme="minorHAnsi" w:eastAsia="Times New Roman" w:hAnsiTheme="minorHAnsi" w:cs="Calibri"/>
                <w:b/>
                <w:color w:val="000000"/>
              </w:rPr>
              <w:t>2011369</w:t>
            </w:r>
          </w:p>
        </w:tc>
        <w:tc>
          <w:tcPr>
            <w:tcW w:w="2988" w:type="dxa"/>
          </w:tcPr>
          <w:p w14:paraId="7CB273F6" w14:textId="77777777" w:rsidR="00E815C6" w:rsidRPr="009038C0" w:rsidRDefault="00E815C6" w:rsidP="00076ABD">
            <w:pPr>
              <w:spacing w:after="0" w:line="240" w:lineRule="auto"/>
              <w:rPr>
                <w:rFonts w:asciiTheme="minorHAnsi" w:hAnsiTheme="minorHAnsi"/>
              </w:rPr>
            </w:pPr>
            <w:r w:rsidRPr="009038C0">
              <w:rPr>
                <w:rFonts w:asciiTheme="minorHAnsi" w:hAnsiTheme="minorHAnsi"/>
              </w:rPr>
              <w:t>ADJ Sponsored NIHcap1</w:t>
            </w:r>
          </w:p>
        </w:tc>
      </w:tr>
      <w:tr w:rsidR="00E815C6" w:rsidRPr="009038C0" w14:paraId="2CDE6AB3" w14:textId="77777777" w:rsidTr="00917ECC">
        <w:trPr>
          <w:trHeight w:val="300"/>
        </w:trPr>
        <w:tc>
          <w:tcPr>
            <w:tcW w:w="2088" w:type="dxa"/>
            <w:noWrap/>
            <w:hideMark/>
          </w:tcPr>
          <w:p w14:paraId="5916AF82"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hAnsiTheme="minorHAnsi"/>
                <w:b/>
                <w:bCs/>
              </w:rPr>
              <w:t>2011366</w:t>
            </w:r>
          </w:p>
        </w:tc>
        <w:tc>
          <w:tcPr>
            <w:tcW w:w="2610" w:type="dxa"/>
            <w:noWrap/>
            <w:hideMark/>
          </w:tcPr>
          <w:p w14:paraId="5657E1B2"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Sponsored NIHcap2</w:t>
            </w:r>
          </w:p>
        </w:tc>
        <w:tc>
          <w:tcPr>
            <w:tcW w:w="1890" w:type="dxa"/>
          </w:tcPr>
          <w:p w14:paraId="047A50D8" w14:textId="77777777" w:rsidR="00E815C6" w:rsidRPr="009038C0" w:rsidRDefault="00E815C6" w:rsidP="00076ABD">
            <w:pPr>
              <w:spacing w:after="0" w:line="240" w:lineRule="auto"/>
              <w:rPr>
                <w:rFonts w:asciiTheme="minorHAnsi" w:hAnsiTheme="minorHAnsi"/>
                <w:b/>
              </w:rPr>
            </w:pPr>
            <w:r w:rsidRPr="009038C0">
              <w:rPr>
                <w:rFonts w:asciiTheme="minorHAnsi" w:eastAsia="Times New Roman" w:hAnsiTheme="minorHAnsi" w:cs="Calibri"/>
                <w:b/>
                <w:color w:val="000000"/>
              </w:rPr>
              <w:t>2011370</w:t>
            </w:r>
          </w:p>
        </w:tc>
        <w:tc>
          <w:tcPr>
            <w:tcW w:w="2988" w:type="dxa"/>
          </w:tcPr>
          <w:p w14:paraId="637C2683" w14:textId="77777777" w:rsidR="00E815C6" w:rsidRPr="009038C0" w:rsidRDefault="00E815C6" w:rsidP="00076ABD">
            <w:pPr>
              <w:spacing w:after="0" w:line="240" w:lineRule="auto"/>
              <w:rPr>
                <w:rFonts w:asciiTheme="minorHAnsi" w:hAnsiTheme="minorHAnsi"/>
              </w:rPr>
            </w:pPr>
            <w:r w:rsidRPr="009038C0">
              <w:rPr>
                <w:rFonts w:asciiTheme="minorHAnsi" w:hAnsiTheme="minorHAnsi"/>
              </w:rPr>
              <w:t>ADJ Sponsored NIHcap2</w:t>
            </w:r>
          </w:p>
        </w:tc>
      </w:tr>
      <w:tr w:rsidR="00E815C6" w:rsidRPr="009038C0" w14:paraId="7B792C30" w14:textId="77777777" w:rsidTr="00917ECC">
        <w:trPr>
          <w:trHeight w:val="300"/>
        </w:trPr>
        <w:tc>
          <w:tcPr>
            <w:tcW w:w="2088" w:type="dxa"/>
            <w:noWrap/>
            <w:hideMark/>
          </w:tcPr>
          <w:p w14:paraId="6BB01936"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hAnsiTheme="minorHAnsi"/>
                <w:b/>
                <w:bCs/>
              </w:rPr>
              <w:t>2011367</w:t>
            </w:r>
          </w:p>
        </w:tc>
        <w:tc>
          <w:tcPr>
            <w:tcW w:w="2610" w:type="dxa"/>
            <w:noWrap/>
            <w:hideMark/>
          </w:tcPr>
          <w:p w14:paraId="5DC411B2"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Recruitment</w:t>
            </w:r>
          </w:p>
        </w:tc>
        <w:tc>
          <w:tcPr>
            <w:tcW w:w="1890" w:type="dxa"/>
          </w:tcPr>
          <w:p w14:paraId="45E7B4DA" w14:textId="77777777" w:rsidR="00E815C6" w:rsidRPr="009038C0" w:rsidRDefault="00E815C6" w:rsidP="00076ABD">
            <w:pPr>
              <w:spacing w:after="0" w:line="240" w:lineRule="auto"/>
              <w:rPr>
                <w:rFonts w:asciiTheme="minorHAnsi" w:hAnsiTheme="minorHAnsi"/>
                <w:b/>
              </w:rPr>
            </w:pPr>
            <w:r w:rsidRPr="009038C0">
              <w:rPr>
                <w:rFonts w:asciiTheme="minorHAnsi" w:eastAsia="Times New Roman" w:hAnsiTheme="minorHAnsi" w:cs="Calibri"/>
                <w:b/>
                <w:color w:val="000000"/>
              </w:rPr>
              <w:t>2011371</w:t>
            </w:r>
          </w:p>
        </w:tc>
        <w:tc>
          <w:tcPr>
            <w:tcW w:w="2988" w:type="dxa"/>
          </w:tcPr>
          <w:p w14:paraId="6511EB35" w14:textId="77777777" w:rsidR="00E815C6" w:rsidRPr="009038C0" w:rsidRDefault="00E815C6" w:rsidP="00076ABD">
            <w:pPr>
              <w:spacing w:after="0" w:line="240" w:lineRule="auto"/>
              <w:rPr>
                <w:rFonts w:asciiTheme="minorHAnsi" w:hAnsiTheme="minorHAnsi"/>
              </w:rPr>
            </w:pPr>
            <w:r w:rsidRPr="009038C0">
              <w:rPr>
                <w:rFonts w:asciiTheme="minorHAnsi" w:hAnsiTheme="minorHAnsi"/>
              </w:rPr>
              <w:t>ADJ Recruitment</w:t>
            </w:r>
          </w:p>
        </w:tc>
      </w:tr>
      <w:tr w:rsidR="00E815C6" w:rsidRPr="009038C0" w14:paraId="3BCFE8E7" w14:textId="77777777" w:rsidTr="00917ECC">
        <w:trPr>
          <w:trHeight w:val="300"/>
        </w:trPr>
        <w:tc>
          <w:tcPr>
            <w:tcW w:w="2088" w:type="dxa"/>
            <w:noWrap/>
          </w:tcPr>
          <w:p w14:paraId="72A128C4"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2011379</w:t>
            </w:r>
          </w:p>
        </w:tc>
        <w:tc>
          <w:tcPr>
            <w:tcW w:w="2610" w:type="dxa"/>
            <w:noWrap/>
          </w:tcPr>
          <w:p w14:paraId="2BA5E6CF"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Retention</w:t>
            </w:r>
          </w:p>
        </w:tc>
        <w:tc>
          <w:tcPr>
            <w:tcW w:w="1890" w:type="dxa"/>
          </w:tcPr>
          <w:p w14:paraId="16945391" w14:textId="77777777" w:rsidR="00E815C6" w:rsidRPr="009038C0" w:rsidRDefault="00E815C6" w:rsidP="00076ABD">
            <w:pPr>
              <w:spacing w:after="0" w:line="240" w:lineRule="auto"/>
              <w:rPr>
                <w:rFonts w:asciiTheme="minorHAnsi" w:hAnsiTheme="minorHAnsi"/>
                <w:b/>
              </w:rPr>
            </w:pPr>
            <w:r w:rsidRPr="009038C0">
              <w:rPr>
                <w:rFonts w:asciiTheme="minorHAnsi" w:eastAsia="Times New Roman" w:hAnsiTheme="minorHAnsi" w:cs="Calibri"/>
                <w:b/>
                <w:color w:val="000000"/>
              </w:rPr>
              <w:t>2011372</w:t>
            </w:r>
          </w:p>
        </w:tc>
        <w:tc>
          <w:tcPr>
            <w:tcW w:w="2988" w:type="dxa"/>
          </w:tcPr>
          <w:p w14:paraId="53569646" w14:textId="77777777" w:rsidR="00E815C6" w:rsidRPr="009038C0" w:rsidRDefault="00E815C6" w:rsidP="00076ABD">
            <w:pPr>
              <w:spacing w:after="0" w:line="240" w:lineRule="auto"/>
              <w:rPr>
                <w:rFonts w:asciiTheme="minorHAnsi" w:hAnsiTheme="minorHAnsi"/>
              </w:rPr>
            </w:pPr>
            <w:r w:rsidRPr="009038C0">
              <w:rPr>
                <w:rFonts w:asciiTheme="minorHAnsi" w:hAnsiTheme="minorHAnsi"/>
              </w:rPr>
              <w:t>ADJ Retention</w:t>
            </w:r>
          </w:p>
        </w:tc>
      </w:tr>
      <w:tr w:rsidR="00E815C6" w:rsidRPr="009038C0" w14:paraId="6FF18B5E" w14:textId="77777777" w:rsidTr="00917ECC">
        <w:trPr>
          <w:trHeight w:val="300"/>
        </w:trPr>
        <w:tc>
          <w:tcPr>
            <w:tcW w:w="2088" w:type="dxa"/>
            <w:noWrap/>
          </w:tcPr>
          <w:p w14:paraId="3226A7DB" w14:textId="77777777" w:rsidR="00E815C6" w:rsidRPr="009038C0" w:rsidRDefault="00E815C6" w:rsidP="00076ABD">
            <w:pPr>
              <w:spacing w:after="0" w:line="240" w:lineRule="auto"/>
              <w:rPr>
                <w:rFonts w:asciiTheme="minorHAnsi" w:eastAsia="Times New Roman" w:hAnsiTheme="minorHAnsi"/>
                <w:bCs/>
              </w:rPr>
            </w:pPr>
            <w:r w:rsidRPr="009038C0">
              <w:rPr>
                <w:rFonts w:asciiTheme="minorHAnsi" w:eastAsia="Times New Roman" w:hAnsiTheme="minorHAnsi" w:cs="Calibri"/>
                <w:b/>
                <w:bCs/>
                <w:color w:val="000000"/>
              </w:rPr>
              <w:t>2011377</w:t>
            </w:r>
          </w:p>
        </w:tc>
        <w:tc>
          <w:tcPr>
            <w:tcW w:w="2610" w:type="dxa"/>
            <w:noWrap/>
          </w:tcPr>
          <w:p w14:paraId="10025068" w14:textId="77777777" w:rsidR="00E815C6" w:rsidRPr="009038C0" w:rsidRDefault="00E815C6" w:rsidP="00076ABD">
            <w:pPr>
              <w:spacing w:after="0" w:line="240" w:lineRule="auto"/>
              <w:rPr>
                <w:rFonts w:asciiTheme="minorHAnsi" w:eastAsia="Times New Roman" w:hAnsiTheme="minorHAnsi"/>
              </w:rPr>
            </w:pPr>
            <w:r w:rsidRPr="009038C0">
              <w:rPr>
                <w:rFonts w:asciiTheme="minorHAnsi" w:hAnsiTheme="minorHAnsi"/>
              </w:rPr>
              <w:t>FP Other Faculty/PI</w:t>
            </w:r>
          </w:p>
        </w:tc>
        <w:tc>
          <w:tcPr>
            <w:tcW w:w="1890" w:type="dxa"/>
          </w:tcPr>
          <w:p w14:paraId="43D36313" w14:textId="77777777" w:rsidR="00E815C6" w:rsidRPr="009038C0" w:rsidRDefault="00E815C6" w:rsidP="00076ABD">
            <w:pPr>
              <w:spacing w:after="0" w:line="240" w:lineRule="auto"/>
              <w:rPr>
                <w:rFonts w:asciiTheme="minorHAnsi" w:hAnsiTheme="minorHAnsi"/>
                <w:b/>
              </w:rPr>
            </w:pPr>
            <w:r w:rsidRPr="009038C0">
              <w:rPr>
                <w:rFonts w:asciiTheme="minorHAnsi" w:eastAsia="Times New Roman" w:hAnsiTheme="minorHAnsi" w:cs="Calibri"/>
                <w:b/>
                <w:color w:val="000000"/>
              </w:rPr>
              <w:t>2011373</w:t>
            </w:r>
          </w:p>
        </w:tc>
        <w:tc>
          <w:tcPr>
            <w:tcW w:w="2988" w:type="dxa"/>
          </w:tcPr>
          <w:p w14:paraId="1F8C99B6" w14:textId="77777777" w:rsidR="00E815C6" w:rsidRPr="009038C0" w:rsidRDefault="00E815C6" w:rsidP="00076ABD">
            <w:pPr>
              <w:spacing w:after="0" w:line="240" w:lineRule="auto"/>
              <w:rPr>
                <w:rFonts w:asciiTheme="minorHAnsi" w:hAnsiTheme="minorHAnsi"/>
              </w:rPr>
            </w:pPr>
            <w:r w:rsidRPr="009038C0">
              <w:rPr>
                <w:rFonts w:asciiTheme="minorHAnsi" w:hAnsiTheme="minorHAnsi"/>
              </w:rPr>
              <w:t>ADJ Other Faculty/PI</w:t>
            </w:r>
          </w:p>
        </w:tc>
      </w:tr>
    </w:tbl>
    <w:p w14:paraId="207C9474" w14:textId="69FD0DB0" w:rsidR="000B5E32" w:rsidRPr="009038C0" w:rsidRDefault="000B5E32" w:rsidP="000B5E32">
      <w:pPr>
        <w:pStyle w:val="NoSpacing"/>
        <w:rPr>
          <w:rFonts w:asciiTheme="minorHAnsi" w:hAnsiTheme="minorHAnsi"/>
        </w:rPr>
      </w:pPr>
      <w:r w:rsidRPr="009038C0">
        <w:rPr>
          <w:rFonts w:asciiTheme="minorHAnsi" w:hAnsiTheme="minorHAnsi"/>
        </w:rPr>
        <w:t xml:space="preserve">For more information about UPlan and Faculty Portfolio planning, see the </w:t>
      </w:r>
      <w:hyperlink r:id="rId23" w:history="1">
        <w:r w:rsidR="00E13AAC" w:rsidRPr="00E13AAC">
          <w:rPr>
            <w:rStyle w:val="Hyperlink"/>
            <w:rFonts w:asciiTheme="minorHAnsi" w:hAnsiTheme="minorHAnsi"/>
          </w:rPr>
          <w:t xml:space="preserve">UPlan </w:t>
        </w:r>
        <w:r w:rsidR="00EB03FF">
          <w:rPr>
            <w:rStyle w:val="Hyperlink"/>
            <w:rFonts w:asciiTheme="minorHAnsi" w:hAnsiTheme="minorHAnsi"/>
          </w:rPr>
          <w:t>Planning</w:t>
        </w:r>
      </w:hyperlink>
      <w:r w:rsidR="00EB03FF">
        <w:rPr>
          <w:rStyle w:val="Hyperlink"/>
          <w:rFonts w:asciiTheme="minorHAnsi" w:hAnsiTheme="minorHAnsi"/>
        </w:rPr>
        <w:t xml:space="preserve"> by Project manual</w:t>
      </w:r>
      <w:r w:rsidRPr="009038C0">
        <w:rPr>
          <w:rFonts w:asciiTheme="minorHAnsi" w:hAnsiTheme="minorHAnsi"/>
        </w:rPr>
        <w:t>.</w:t>
      </w:r>
    </w:p>
    <w:p w14:paraId="6657F0FE" w14:textId="77777777" w:rsidR="00E815C6" w:rsidRPr="009038C0" w:rsidRDefault="00E815C6" w:rsidP="00677629">
      <w:pPr>
        <w:pStyle w:val="Heading3"/>
      </w:pPr>
      <w:bookmarkStart w:id="15" w:name="_Toc439936478"/>
      <w:r w:rsidRPr="009038C0">
        <w:lastRenderedPageBreak/>
        <w:t>Capital Projects</w:t>
      </w:r>
      <w:bookmarkEnd w:id="15"/>
    </w:p>
    <w:p w14:paraId="56C52BB8" w14:textId="77777777" w:rsidR="00E815C6" w:rsidRPr="009038C0" w:rsidRDefault="00E815C6" w:rsidP="00E815C6">
      <w:pPr>
        <w:rPr>
          <w:rFonts w:asciiTheme="minorHAnsi" w:hAnsiTheme="minorHAnsi"/>
        </w:rPr>
      </w:pPr>
      <w:r w:rsidRPr="009038C0">
        <w:rPr>
          <w:rFonts w:asciiTheme="minorHAnsi" w:hAnsiTheme="minorHAnsi"/>
        </w:rPr>
        <w:t>Total allocations for capital projects will be planned in the Commitment Tracking module.  Detailed expense budgets will not be planned in the General Planning module.  For this reason, capital projects will be shown on the Revenue &amp; Expense form only in aggregated UPlan-only projects (Project ID 9002614 AGG Capital and Project ID 9002613 ADJ Capital).  On the Revenue &amp; Expense form, the AGG project will show the total amount allocated for existing capital projects, while the ADJ project will show the total amount planned for additional projects that do not yet exist.  For both the AGG Capital and ADJ Capital projects, expense accounts 5300C and 5315E will be auto-populated with the planned total transfer amount.</w:t>
      </w:r>
    </w:p>
    <w:p w14:paraId="652B1DD0" w14:textId="72B75900" w:rsidR="00534AD7" w:rsidRPr="00917ECC" w:rsidRDefault="00534AD7" w:rsidP="00917ECC">
      <w:pPr>
        <w:pStyle w:val="Heading2"/>
      </w:pPr>
      <w:bookmarkStart w:id="16" w:name="_Toc383598712"/>
      <w:bookmarkStart w:id="17" w:name="_Toc439936479"/>
      <w:r w:rsidRPr="00917ECC">
        <w:t xml:space="preserve">Columns in </w:t>
      </w:r>
      <w:r w:rsidR="00490AFE" w:rsidRPr="00917ECC">
        <w:t xml:space="preserve">the </w:t>
      </w:r>
      <w:r w:rsidRPr="00917ECC">
        <w:t>Revenue &amp; Expense Form</w:t>
      </w:r>
      <w:bookmarkEnd w:id="16"/>
      <w:bookmarkEnd w:id="17"/>
    </w:p>
    <w:p w14:paraId="4223AAF3" w14:textId="77777777" w:rsidR="00534AD7" w:rsidRPr="009038C0" w:rsidRDefault="00534AD7" w:rsidP="00534AD7">
      <w:pPr>
        <w:rPr>
          <w:rFonts w:asciiTheme="minorHAnsi" w:hAnsiTheme="minorHAnsi"/>
        </w:rPr>
      </w:pPr>
      <w:r w:rsidRPr="009038C0">
        <w:rPr>
          <w:rFonts w:asciiTheme="minorHAnsi" w:hAnsiTheme="minorHAnsi"/>
        </w:rPr>
        <w:t>In the Revenue &amp; Expense form, columns show these dimensions:</w:t>
      </w:r>
    </w:p>
    <w:p w14:paraId="6D6205D0" w14:textId="351BCADC"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Year: 201</w:t>
      </w:r>
      <w:r w:rsidR="00B858D9">
        <w:rPr>
          <w:rFonts w:asciiTheme="minorHAnsi" w:hAnsiTheme="minorHAnsi"/>
        </w:rPr>
        <w:t>4</w:t>
      </w:r>
      <w:r w:rsidRPr="009038C0">
        <w:rPr>
          <w:rFonts w:asciiTheme="minorHAnsi" w:hAnsiTheme="minorHAnsi"/>
        </w:rPr>
        <w:t>-1</w:t>
      </w:r>
      <w:r w:rsidR="00B858D9">
        <w:rPr>
          <w:rFonts w:asciiTheme="minorHAnsi" w:hAnsiTheme="minorHAnsi"/>
        </w:rPr>
        <w:t>5</w:t>
      </w:r>
      <w:r w:rsidRPr="009038C0">
        <w:rPr>
          <w:rFonts w:asciiTheme="minorHAnsi" w:hAnsiTheme="minorHAnsi"/>
        </w:rPr>
        <w:t>, 201</w:t>
      </w:r>
      <w:r w:rsidR="00B858D9">
        <w:rPr>
          <w:rFonts w:asciiTheme="minorHAnsi" w:hAnsiTheme="minorHAnsi"/>
        </w:rPr>
        <w:t>5</w:t>
      </w:r>
      <w:r w:rsidRPr="009038C0">
        <w:rPr>
          <w:rFonts w:asciiTheme="minorHAnsi" w:hAnsiTheme="minorHAnsi"/>
        </w:rPr>
        <w:t>-1</w:t>
      </w:r>
      <w:r w:rsidR="00B858D9">
        <w:rPr>
          <w:rFonts w:asciiTheme="minorHAnsi" w:hAnsiTheme="minorHAnsi"/>
        </w:rPr>
        <w:t>6</w:t>
      </w:r>
      <w:r w:rsidRPr="009038C0">
        <w:rPr>
          <w:rFonts w:asciiTheme="minorHAnsi" w:hAnsiTheme="minorHAnsi"/>
        </w:rPr>
        <w:t>, 201</w:t>
      </w:r>
      <w:r w:rsidR="00B858D9">
        <w:rPr>
          <w:rFonts w:asciiTheme="minorHAnsi" w:hAnsiTheme="minorHAnsi"/>
        </w:rPr>
        <w:t>6</w:t>
      </w:r>
      <w:r w:rsidRPr="009038C0">
        <w:rPr>
          <w:rFonts w:asciiTheme="minorHAnsi" w:hAnsiTheme="minorHAnsi"/>
        </w:rPr>
        <w:t>-1</w:t>
      </w:r>
      <w:r w:rsidR="00B858D9">
        <w:rPr>
          <w:rFonts w:asciiTheme="minorHAnsi" w:hAnsiTheme="minorHAnsi"/>
        </w:rPr>
        <w:t>7</w:t>
      </w:r>
      <w:r w:rsidR="003C593C" w:rsidRPr="009038C0">
        <w:rPr>
          <w:rFonts w:asciiTheme="minorHAnsi" w:hAnsiTheme="minorHAnsi"/>
        </w:rPr>
        <w:t xml:space="preserve">, </w:t>
      </w:r>
      <w:r w:rsidR="00CB2542" w:rsidRPr="009038C0">
        <w:rPr>
          <w:rFonts w:asciiTheme="minorHAnsi" w:hAnsiTheme="minorHAnsi"/>
        </w:rPr>
        <w:t>etc.</w:t>
      </w:r>
    </w:p>
    <w:p w14:paraId="6485FF16" w14:textId="77777777"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Scenario: Actual, Forecast, Plan</w:t>
      </w:r>
    </w:p>
    <w:p w14:paraId="0397D905" w14:textId="77777777"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Version: Final, Working</w:t>
      </w:r>
    </w:p>
    <w:p w14:paraId="736D491D" w14:textId="77777777"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 xml:space="preserve">Period: YearTotal (expandable </w:t>
      </w:r>
      <w:r w:rsidR="003C593C" w:rsidRPr="009038C0">
        <w:rPr>
          <w:rFonts w:asciiTheme="minorHAnsi" w:hAnsiTheme="minorHAnsi"/>
        </w:rPr>
        <w:t xml:space="preserve">to </w:t>
      </w:r>
      <w:r w:rsidRPr="009038C0">
        <w:rPr>
          <w:rFonts w:asciiTheme="minorHAnsi" w:hAnsiTheme="minorHAnsi"/>
        </w:rPr>
        <w:t>months)</w:t>
      </w:r>
    </w:p>
    <w:p w14:paraId="429AD57F" w14:textId="04700250" w:rsidR="00534AD7" w:rsidRDefault="00534AD7" w:rsidP="00534AD7">
      <w:pPr>
        <w:rPr>
          <w:rFonts w:asciiTheme="minorHAnsi" w:hAnsiTheme="minorHAnsi"/>
        </w:rPr>
      </w:pPr>
      <w:r w:rsidRPr="009038C0">
        <w:rPr>
          <w:rFonts w:asciiTheme="minorHAnsi" w:hAnsiTheme="minorHAnsi"/>
        </w:rPr>
        <w:t xml:space="preserve">Here is an overview of what the columns will look like initially, </w:t>
      </w:r>
      <w:r w:rsidR="006D1534" w:rsidRPr="009038C0">
        <w:rPr>
          <w:rFonts w:asciiTheme="minorHAnsi" w:hAnsiTheme="minorHAnsi"/>
        </w:rPr>
        <w:t>if</w:t>
      </w:r>
      <w:r w:rsidRPr="009038C0">
        <w:rPr>
          <w:rFonts w:asciiTheme="minorHAnsi" w:hAnsiTheme="minorHAnsi"/>
        </w:rPr>
        <w:t xml:space="preserve"> current year is </w:t>
      </w:r>
      <w:del w:id="18" w:author="Marinello, Angelina (Budget)" w:date="2016-04-19T10:04:00Z">
        <w:r w:rsidRPr="009038C0" w:rsidDel="00142B40">
          <w:rPr>
            <w:rFonts w:asciiTheme="minorHAnsi" w:hAnsiTheme="minorHAnsi"/>
          </w:rPr>
          <w:delText>201</w:delText>
        </w:r>
        <w:r w:rsidR="00B858D9" w:rsidDel="00142B40">
          <w:rPr>
            <w:rFonts w:asciiTheme="minorHAnsi" w:hAnsiTheme="minorHAnsi"/>
          </w:rPr>
          <w:delText>4</w:delText>
        </w:r>
        <w:r w:rsidRPr="009038C0" w:rsidDel="00142B40">
          <w:rPr>
            <w:rFonts w:asciiTheme="minorHAnsi" w:hAnsiTheme="minorHAnsi"/>
          </w:rPr>
          <w:delText>-1</w:delText>
        </w:r>
        <w:r w:rsidR="00B858D9" w:rsidDel="00142B40">
          <w:rPr>
            <w:rFonts w:asciiTheme="minorHAnsi" w:hAnsiTheme="minorHAnsi"/>
          </w:rPr>
          <w:delText>5</w:delText>
        </w:r>
      </w:del>
      <w:ins w:id="19" w:author="Marinello, Angelina (Budget)" w:date="2016-04-19T10:04:00Z">
        <w:r w:rsidR="00142B40">
          <w:rPr>
            <w:rFonts w:asciiTheme="minorHAnsi" w:hAnsiTheme="minorHAnsi"/>
          </w:rPr>
          <w:t>2015-16</w:t>
        </w:r>
      </w:ins>
      <w:r w:rsidRPr="009038C0">
        <w:rPr>
          <w:rFonts w:asciiTheme="minorHAnsi" w:hAnsiTheme="minorHAnsi"/>
        </w:rPr>
        <w:t>:</w:t>
      </w:r>
    </w:p>
    <w:p w14:paraId="48FD3BA2" w14:textId="6809FA96" w:rsidR="00804B2D" w:rsidRPr="009038C0" w:rsidRDefault="00804B2D" w:rsidP="00534AD7">
      <w:pPr>
        <w:rPr>
          <w:rFonts w:asciiTheme="minorHAnsi" w:hAnsiTheme="minorHAnsi"/>
        </w:rPr>
      </w:pPr>
      <w:r w:rsidRPr="009038C0">
        <w:rPr>
          <w:rFonts w:asciiTheme="minorHAnsi" w:hAnsiTheme="minorHAnsi"/>
          <w:noProof/>
        </w:rPr>
        <mc:AlternateContent>
          <mc:Choice Requires="wps">
            <w:drawing>
              <wp:anchor distT="0" distB="0" distL="114300" distR="114300" simplePos="0" relativeHeight="251694080" behindDoc="0" locked="0" layoutInCell="1" allowOverlap="1" wp14:anchorId="6D56CB6E" wp14:editId="35C7207D">
                <wp:simplePos x="0" y="0"/>
                <wp:positionH relativeFrom="column">
                  <wp:posOffset>-1720850</wp:posOffset>
                </wp:positionH>
                <wp:positionV relativeFrom="paragraph">
                  <wp:posOffset>1873885</wp:posOffset>
                </wp:positionV>
                <wp:extent cx="681355" cy="755015"/>
                <wp:effectExtent l="0" t="0" r="23495" b="26035"/>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755015"/>
                        </a:xfrm>
                        <a:prstGeom prst="rect">
                          <a:avLst/>
                        </a:prstGeom>
                        <a:solidFill>
                          <a:srgbClr val="FFFFFF"/>
                        </a:solidFill>
                        <a:ln w="9525">
                          <a:solidFill>
                            <a:srgbClr val="000000"/>
                          </a:solidFill>
                          <a:miter lim="800000"/>
                          <a:headEnd/>
                          <a:tailEnd/>
                        </a:ln>
                      </wps:spPr>
                      <wps:txbx>
                        <w:txbxContent>
                          <w:p w14:paraId="38558C6D" w14:textId="77777777" w:rsidR="0027747C" w:rsidRPr="00877B39" w:rsidRDefault="0027747C" w:rsidP="00E643C2">
                            <w:pPr>
                              <w:rPr>
                                <w:sz w:val="18"/>
                              </w:rPr>
                            </w:pPr>
                            <w:r>
                              <w:rPr>
                                <w:sz w:val="18"/>
                              </w:rPr>
                              <w:t>Seeded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6CB6E" id="_x0000_s1027" type="#_x0000_t202" style="position:absolute;margin-left:-135.5pt;margin-top:147.55pt;width:53.65pt;height:5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9MJgIAAEw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">
                <v:textbox>
                  <w:txbxContent>
                    <w:p w14:paraId="38558C6D" w14:textId="77777777" w:rsidR="0027747C" w:rsidRPr="00877B39" w:rsidRDefault="0027747C" w:rsidP="00E643C2">
                      <w:pPr>
                        <w:rPr>
                          <w:sz w:val="18"/>
                        </w:rPr>
                      </w:pPr>
                      <w:r>
                        <w:rPr>
                          <w:sz w:val="18"/>
                        </w:rPr>
                        <w:t>Seeded data</w:t>
                      </w:r>
                    </w:p>
                  </w:txbxContent>
                </v:textbox>
              </v:shape>
            </w:pict>
          </mc:Fallback>
        </mc:AlternateContent>
      </w:r>
      <w:r w:rsidRPr="009038C0">
        <w:rPr>
          <w:rFonts w:asciiTheme="minorHAnsi" w:hAnsiTheme="minorHAnsi"/>
          <w:noProof/>
        </w:rPr>
        <mc:AlternateContent>
          <mc:Choice Requires="wps">
            <w:drawing>
              <wp:anchor distT="0" distB="0" distL="114300" distR="114300" simplePos="0" relativeHeight="251692032" behindDoc="0" locked="0" layoutInCell="1" allowOverlap="1" wp14:anchorId="33363A0C" wp14:editId="425DA1A5">
                <wp:simplePos x="0" y="0"/>
                <wp:positionH relativeFrom="column">
                  <wp:posOffset>-1946275</wp:posOffset>
                </wp:positionH>
                <wp:positionV relativeFrom="paragraph">
                  <wp:posOffset>2181860</wp:posOffset>
                </wp:positionV>
                <wp:extent cx="681355" cy="755015"/>
                <wp:effectExtent l="0" t="0" r="23495" b="26035"/>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755015"/>
                        </a:xfrm>
                        <a:prstGeom prst="rect">
                          <a:avLst/>
                        </a:prstGeom>
                        <a:solidFill>
                          <a:srgbClr val="FFFFFF"/>
                        </a:solidFill>
                        <a:ln w="9525">
                          <a:solidFill>
                            <a:srgbClr val="000000"/>
                          </a:solidFill>
                          <a:miter lim="800000"/>
                          <a:headEnd/>
                          <a:tailEnd/>
                        </a:ln>
                      </wps:spPr>
                      <wps:txbx>
                        <w:txbxContent>
                          <w:p w14:paraId="214138F9" w14:textId="77777777" w:rsidR="0027747C" w:rsidRPr="00877B39" w:rsidRDefault="0027747C" w:rsidP="00E643C2">
                            <w:pPr>
                              <w:rPr>
                                <w:sz w:val="18"/>
                              </w:rPr>
                            </w:pPr>
                            <w:r>
                              <w:rPr>
                                <w:sz w:val="18"/>
                              </w:rPr>
                              <w:t>Mix of Plan and Actual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3A0C" id="_x0000_s1028" type="#_x0000_t202" style="position:absolute;margin-left:-153.25pt;margin-top:171.8pt;width:53.65pt;height:5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">
                <v:textbox>
                  <w:txbxContent>
                    <w:p w14:paraId="214138F9" w14:textId="77777777" w:rsidR="0027747C" w:rsidRPr="00877B39" w:rsidRDefault="0027747C" w:rsidP="00E643C2">
                      <w:pPr>
                        <w:rPr>
                          <w:sz w:val="18"/>
                        </w:rPr>
                      </w:pPr>
                      <w:r>
                        <w:rPr>
                          <w:sz w:val="18"/>
                        </w:rPr>
                        <w:t>Mix of Plan and Actual</w:t>
                      </w:r>
                    </w:p>
                  </w:txbxContent>
                </v:textbox>
              </v:shape>
            </w:pict>
          </mc:Fallback>
        </mc:AlternateContent>
      </w:r>
      <w:r w:rsidRPr="009038C0">
        <w:rPr>
          <w:rFonts w:asciiTheme="minorHAnsi" w:hAnsiTheme="minorHAnsi"/>
          <w:noProof/>
        </w:rPr>
        <mc:AlternateContent>
          <mc:Choice Requires="wps">
            <w:drawing>
              <wp:anchor distT="0" distB="0" distL="114300" distR="114300" simplePos="0" relativeHeight="251689984" behindDoc="0" locked="0" layoutInCell="1" allowOverlap="1" wp14:anchorId="1D0F1521" wp14:editId="66AA52D3">
                <wp:simplePos x="0" y="0"/>
                <wp:positionH relativeFrom="column">
                  <wp:posOffset>-1947545</wp:posOffset>
                </wp:positionH>
                <wp:positionV relativeFrom="paragraph">
                  <wp:posOffset>2045335</wp:posOffset>
                </wp:positionV>
                <wp:extent cx="681355" cy="755015"/>
                <wp:effectExtent l="0" t="0" r="23495" b="2603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755015"/>
                        </a:xfrm>
                        <a:prstGeom prst="rect">
                          <a:avLst/>
                        </a:prstGeom>
                        <a:solidFill>
                          <a:srgbClr val="FFFFFF"/>
                        </a:solidFill>
                        <a:ln w="9525">
                          <a:solidFill>
                            <a:srgbClr val="000000"/>
                          </a:solidFill>
                          <a:miter lim="800000"/>
                          <a:headEnd/>
                          <a:tailEnd/>
                        </a:ln>
                      </wps:spPr>
                      <wps:txbx>
                        <w:txbxContent>
                          <w:p w14:paraId="772EE565" w14:textId="77777777" w:rsidR="0027747C" w:rsidRPr="00877B39" w:rsidRDefault="0027747C" w:rsidP="0088636D">
                            <w:pPr>
                              <w:rPr>
                                <w:sz w:val="18"/>
                              </w:rPr>
                            </w:pPr>
                            <w:r>
                              <w:rPr>
                                <w:sz w:val="18"/>
                              </w:rPr>
                              <w:t>12 months Final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F1521" id="_x0000_s1029" type="#_x0000_t202" style="position:absolute;margin-left:-153.35pt;margin-top:161.05pt;width:53.65pt;height:5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">
                <v:textbox>
                  <w:txbxContent>
                    <w:p w14:paraId="772EE565" w14:textId="77777777" w:rsidR="0027747C" w:rsidRPr="00877B39" w:rsidRDefault="0027747C" w:rsidP="0088636D">
                      <w:pPr>
                        <w:rPr>
                          <w:sz w:val="18"/>
                        </w:rPr>
                      </w:pPr>
                      <w:r>
                        <w:rPr>
                          <w:sz w:val="18"/>
                        </w:rPr>
                        <w:t>12 months Final Plan</w:t>
                      </w:r>
                    </w:p>
                  </w:txbxContent>
                </v:textbox>
              </v:shape>
            </w:pict>
          </mc:Fallback>
        </mc:AlternateContent>
      </w:r>
      <w:r w:rsidR="00B858D9" w:rsidRPr="00D32355">
        <w:rPr>
          <w:rFonts w:asciiTheme="minorHAnsi" w:hAnsiTheme="minorHAnsi"/>
          <w:noProof/>
        </w:rPr>
        <w:drawing>
          <wp:inline distT="0" distB="0" distL="0" distR="0" wp14:anchorId="26D24562" wp14:editId="6BBC86BB">
            <wp:extent cx="5943600" cy="2524125"/>
            <wp:effectExtent l="0" t="0" r="0" b="9525"/>
            <wp:docPr id="14" name="Picture 14" descr="C:\Users\dbeaman\Desktop\2016-01-06_16-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6_16-11-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14:paraId="35E58F2B" w14:textId="77777777" w:rsidR="007C1389" w:rsidRPr="009038C0" w:rsidRDefault="00534AD7" w:rsidP="00534AD7">
      <w:pPr>
        <w:rPr>
          <w:rFonts w:asciiTheme="minorHAnsi" w:hAnsiTheme="minorHAnsi"/>
        </w:rPr>
      </w:pPr>
      <w:r w:rsidRPr="009038C0">
        <w:rPr>
          <w:rFonts w:asciiTheme="minorHAnsi" w:hAnsiTheme="minorHAnsi"/>
        </w:rPr>
        <w:lastRenderedPageBreak/>
        <w:t xml:space="preserve">Each column is expandable to show months.  The data in some columns are gray, indicating they are read-only.  </w:t>
      </w:r>
      <w:r w:rsidR="006A1DA0">
        <w:rPr>
          <w:rFonts w:asciiTheme="minorHAnsi" w:hAnsiTheme="minorHAnsi"/>
        </w:rPr>
        <w:t xml:space="preserve">Gray </w:t>
      </w:r>
      <w:r w:rsidRPr="009038C0">
        <w:rPr>
          <w:rFonts w:asciiTheme="minorHAnsi" w:hAnsiTheme="minorHAnsi"/>
        </w:rPr>
        <w:t xml:space="preserve">columns show financial actuals, which are fed from the PeopleSoft General Ledger, </w:t>
      </w:r>
      <w:r w:rsidR="006A1DA0">
        <w:rPr>
          <w:rFonts w:asciiTheme="minorHAnsi" w:hAnsiTheme="minorHAnsi"/>
        </w:rPr>
        <w:t xml:space="preserve">and </w:t>
      </w:r>
      <w:r w:rsidRPr="009038C0">
        <w:rPr>
          <w:rFonts w:asciiTheme="minorHAnsi" w:hAnsiTheme="minorHAnsi"/>
        </w:rPr>
        <w:t>plans that have been finalized (Final version)</w:t>
      </w:r>
      <w:r w:rsidR="006D1534" w:rsidRPr="009038C0">
        <w:rPr>
          <w:rFonts w:asciiTheme="minorHAnsi" w:hAnsiTheme="minorHAnsi"/>
        </w:rPr>
        <w:t>.</w:t>
      </w:r>
    </w:p>
    <w:p w14:paraId="42B22BE1" w14:textId="77777777" w:rsidR="00C64CEB" w:rsidRDefault="00534AD7" w:rsidP="00C64CEB">
      <w:pPr>
        <w:rPr>
          <w:rFonts w:asciiTheme="minorHAnsi" w:hAnsiTheme="minorHAnsi"/>
        </w:rPr>
      </w:pPr>
      <w:r w:rsidRPr="009038C0">
        <w:rPr>
          <w:rFonts w:asciiTheme="minorHAnsi" w:hAnsiTheme="minorHAnsi"/>
        </w:rPr>
        <w:t>Let’s take a closer look at the different columns.</w:t>
      </w:r>
    </w:p>
    <w:p w14:paraId="484A269D" w14:textId="77777777" w:rsidR="00534AD7" w:rsidRPr="009038C0" w:rsidRDefault="00534AD7" w:rsidP="00677629">
      <w:pPr>
        <w:pStyle w:val="Heading3"/>
      </w:pPr>
      <w:bookmarkStart w:id="20" w:name="_Toc439936480"/>
      <w:r w:rsidRPr="009038C0">
        <w:t xml:space="preserve">Column 1: </w:t>
      </w:r>
      <w:r w:rsidR="00873DD3" w:rsidRPr="009038C0">
        <w:t xml:space="preserve">Prior Year – </w:t>
      </w:r>
      <w:r w:rsidRPr="009038C0">
        <w:t>Actual Final</w:t>
      </w:r>
      <w:bookmarkEnd w:id="20"/>
      <w:r w:rsidRPr="009038C0">
        <w:t xml:space="preserve"> </w:t>
      </w:r>
    </w:p>
    <w:p w14:paraId="5FB820A3" w14:textId="77777777" w:rsidR="007C1389" w:rsidRPr="009038C0" w:rsidRDefault="004431B6" w:rsidP="00A1529E">
      <w:pPr>
        <w:rPr>
          <w:rFonts w:asciiTheme="minorHAnsi" w:hAnsiTheme="minorHAnsi"/>
        </w:rPr>
      </w:pPr>
      <w:r w:rsidRPr="009038C0">
        <w:rPr>
          <w:rFonts w:asciiTheme="minorHAnsi" w:hAnsiTheme="minorHAnsi"/>
        </w:rPr>
        <w:t>The first column will contain final Actu</w:t>
      </w:r>
      <w:r w:rsidR="00873DD3" w:rsidRPr="009038C0">
        <w:rPr>
          <w:rFonts w:asciiTheme="minorHAnsi" w:hAnsiTheme="minorHAnsi"/>
        </w:rPr>
        <w:t>als data fro</w:t>
      </w:r>
      <w:r w:rsidRPr="009038C0">
        <w:rPr>
          <w:rFonts w:asciiTheme="minorHAnsi" w:hAnsiTheme="minorHAnsi"/>
        </w:rPr>
        <w:t xml:space="preserve">m the prior fiscal year. </w:t>
      </w:r>
      <w:r w:rsidR="006A1DA0">
        <w:rPr>
          <w:rFonts w:asciiTheme="minorHAnsi" w:hAnsiTheme="minorHAnsi"/>
        </w:rPr>
        <w:t xml:space="preserve"> </w:t>
      </w:r>
      <w:r w:rsidRPr="009038C0">
        <w:rPr>
          <w:rFonts w:asciiTheme="minorHAnsi" w:hAnsiTheme="minorHAnsi"/>
        </w:rPr>
        <w:t>This data is used for variance comparison purposes only.</w:t>
      </w:r>
    </w:p>
    <w:p w14:paraId="35C8F19F" w14:textId="77777777" w:rsidR="00E365D0" w:rsidRPr="009038C0" w:rsidRDefault="00E365D0" w:rsidP="00677629">
      <w:pPr>
        <w:pStyle w:val="Heading3"/>
      </w:pPr>
      <w:bookmarkStart w:id="21" w:name="_Toc439936481"/>
      <w:r w:rsidRPr="009038C0">
        <w:t xml:space="preserve">Column </w:t>
      </w:r>
      <w:r>
        <w:t>2</w:t>
      </w:r>
      <w:r w:rsidRPr="009038C0">
        <w:t xml:space="preserve">: Current Year – </w:t>
      </w:r>
      <w:r w:rsidR="00804B2D">
        <w:t>Actual</w:t>
      </w:r>
      <w:r w:rsidRPr="009038C0">
        <w:t xml:space="preserve"> Final</w:t>
      </w:r>
      <w:bookmarkEnd w:id="21"/>
    </w:p>
    <w:p w14:paraId="78EA2385" w14:textId="77777777" w:rsidR="00E365D0" w:rsidRPr="009038C0" w:rsidRDefault="00E365D0" w:rsidP="00E365D0">
      <w:pPr>
        <w:rPr>
          <w:rFonts w:asciiTheme="minorHAnsi" w:eastAsia="Times New Roman" w:hAnsiTheme="minorHAnsi"/>
        </w:rPr>
      </w:pPr>
      <w:r w:rsidRPr="009038C0">
        <w:rPr>
          <w:rFonts w:asciiTheme="minorHAnsi" w:eastAsia="Times New Roman" w:hAnsiTheme="minorHAnsi"/>
        </w:rPr>
        <w:t xml:space="preserve">The second column will contain </w:t>
      </w:r>
      <w:r>
        <w:rPr>
          <w:rFonts w:asciiTheme="minorHAnsi" w:eastAsia="Times New Roman" w:hAnsiTheme="minorHAnsi"/>
        </w:rPr>
        <w:t>Actuals</w:t>
      </w:r>
      <w:r w:rsidRPr="009038C0">
        <w:rPr>
          <w:rFonts w:asciiTheme="minorHAnsi" w:eastAsia="Times New Roman" w:hAnsiTheme="minorHAnsi"/>
        </w:rPr>
        <w:t xml:space="preserve"> data for the current year</w:t>
      </w:r>
      <w:r>
        <w:rPr>
          <w:rFonts w:asciiTheme="minorHAnsi" w:eastAsia="Times New Roman" w:hAnsiTheme="minorHAnsi"/>
        </w:rPr>
        <w:t xml:space="preserve"> for closed months</w:t>
      </w:r>
      <w:r w:rsidRPr="009038C0">
        <w:rPr>
          <w:rFonts w:asciiTheme="minorHAnsi" w:eastAsia="Times New Roman" w:hAnsiTheme="minorHAnsi"/>
        </w:rPr>
        <w:t>.</w:t>
      </w:r>
    </w:p>
    <w:p w14:paraId="49619F73" w14:textId="77777777" w:rsidR="00534AD7" w:rsidRPr="009038C0" w:rsidRDefault="00534AD7" w:rsidP="00677629">
      <w:pPr>
        <w:pStyle w:val="Heading3"/>
      </w:pPr>
      <w:bookmarkStart w:id="22" w:name="_Toc439936482"/>
      <w:r w:rsidRPr="009038C0">
        <w:t xml:space="preserve">Column </w:t>
      </w:r>
      <w:r w:rsidR="00E365D0">
        <w:t>3</w:t>
      </w:r>
      <w:r w:rsidRPr="009038C0">
        <w:t xml:space="preserve">: </w:t>
      </w:r>
      <w:r w:rsidR="00873DD3" w:rsidRPr="009038C0">
        <w:t>Current Year –</w:t>
      </w:r>
      <w:r w:rsidRPr="009038C0">
        <w:t xml:space="preserve"> Plan Final</w:t>
      </w:r>
      <w:bookmarkEnd w:id="22"/>
    </w:p>
    <w:p w14:paraId="412EDB9D" w14:textId="77777777" w:rsidR="00534AD7" w:rsidRPr="009038C0" w:rsidRDefault="00534AD7" w:rsidP="00534AD7">
      <w:pPr>
        <w:rPr>
          <w:rFonts w:asciiTheme="minorHAnsi" w:eastAsia="Times New Roman" w:hAnsiTheme="minorHAnsi"/>
        </w:rPr>
      </w:pPr>
      <w:r w:rsidRPr="009038C0">
        <w:rPr>
          <w:rFonts w:asciiTheme="minorHAnsi" w:eastAsia="Times New Roman" w:hAnsiTheme="minorHAnsi"/>
        </w:rPr>
        <w:t xml:space="preserve">The </w:t>
      </w:r>
      <w:r w:rsidR="00E365D0">
        <w:rPr>
          <w:rFonts w:asciiTheme="minorHAnsi" w:eastAsia="Times New Roman" w:hAnsiTheme="minorHAnsi"/>
        </w:rPr>
        <w:t>third</w:t>
      </w:r>
      <w:r w:rsidR="00E365D0" w:rsidRPr="009038C0">
        <w:rPr>
          <w:rFonts w:asciiTheme="minorHAnsi" w:eastAsia="Times New Roman" w:hAnsiTheme="minorHAnsi"/>
        </w:rPr>
        <w:t xml:space="preserve"> </w:t>
      </w:r>
      <w:r w:rsidRPr="009038C0">
        <w:rPr>
          <w:rFonts w:asciiTheme="minorHAnsi" w:eastAsia="Times New Roman" w:hAnsiTheme="minorHAnsi"/>
        </w:rPr>
        <w:t xml:space="preserve">column will contain Plan data for the current year, </w:t>
      </w:r>
      <w:r w:rsidR="00E365D0">
        <w:rPr>
          <w:rFonts w:asciiTheme="minorHAnsi" w:eastAsia="Times New Roman" w:hAnsiTheme="minorHAnsi"/>
        </w:rPr>
        <w:t>developed by planners during the spring planning cycle</w:t>
      </w:r>
      <w:r w:rsidRPr="009038C0">
        <w:rPr>
          <w:rFonts w:asciiTheme="minorHAnsi" w:eastAsia="Times New Roman" w:hAnsiTheme="minorHAnsi"/>
        </w:rPr>
        <w:t>.</w:t>
      </w:r>
    </w:p>
    <w:p w14:paraId="3DABF1E6" w14:textId="77777777" w:rsidR="00534AD7" w:rsidRPr="009038C0" w:rsidRDefault="00534AD7" w:rsidP="00677629">
      <w:pPr>
        <w:pStyle w:val="Heading3"/>
      </w:pPr>
      <w:bookmarkStart w:id="23" w:name="_Toc439936483"/>
      <w:r w:rsidRPr="009038C0">
        <w:t xml:space="preserve">Column </w:t>
      </w:r>
      <w:r w:rsidR="00E365D0">
        <w:t>4</w:t>
      </w:r>
      <w:r w:rsidRPr="009038C0">
        <w:t xml:space="preserve">: </w:t>
      </w:r>
      <w:r w:rsidR="00873DD3" w:rsidRPr="009038C0">
        <w:t>Current Year –</w:t>
      </w:r>
      <w:r w:rsidRPr="009038C0">
        <w:t>Forecast Working</w:t>
      </w:r>
      <w:bookmarkEnd w:id="23"/>
      <w:r w:rsidR="00D20ACE" w:rsidRPr="009038C0">
        <w:t xml:space="preserve"> </w:t>
      </w:r>
    </w:p>
    <w:p w14:paraId="086BD28F" w14:textId="77777777" w:rsidR="00534AD7" w:rsidRPr="009038C0" w:rsidRDefault="00534AD7" w:rsidP="00534AD7">
      <w:pPr>
        <w:rPr>
          <w:rFonts w:asciiTheme="minorHAnsi" w:hAnsiTheme="minorHAnsi"/>
        </w:rPr>
      </w:pPr>
      <w:r w:rsidRPr="009038C0">
        <w:rPr>
          <w:rFonts w:asciiTheme="minorHAnsi" w:hAnsiTheme="minorHAnsi"/>
        </w:rPr>
        <w:t xml:space="preserve">Column </w:t>
      </w:r>
      <w:r w:rsidR="00E365D0">
        <w:rPr>
          <w:rFonts w:asciiTheme="minorHAnsi" w:hAnsiTheme="minorHAnsi"/>
        </w:rPr>
        <w:t>4</w:t>
      </w:r>
      <w:r w:rsidRPr="009038C0">
        <w:rPr>
          <w:rFonts w:asciiTheme="minorHAnsi" w:hAnsiTheme="minorHAnsi"/>
        </w:rPr>
        <w:t xml:space="preserve"> contains the latest forecast data</w:t>
      </w:r>
      <w:r w:rsidR="00E365D0">
        <w:rPr>
          <w:rFonts w:asciiTheme="minorHAnsi" w:hAnsiTheme="minorHAnsi"/>
        </w:rPr>
        <w:t xml:space="preserve"> for the current year</w:t>
      </w:r>
      <w:r w:rsidRPr="009038C0">
        <w:rPr>
          <w:rFonts w:asciiTheme="minorHAnsi" w:hAnsiTheme="minorHAnsi"/>
        </w:rPr>
        <w:t xml:space="preserve">. </w:t>
      </w:r>
      <w:r w:rsidR="006A1DA0">
        <w:rPr>
          <w:rFonts w:asciiTheme="minorHAnsi" w:hAnsiTheme="minorHAnsi"/>
        </w:rPr>
        <w:t xml:space="preserve"> </w:t>
      </w:r>
      <w:r w:rsidRPr="009038C0">
        <w:rPr>
          <w:rFonts w:asciiTheme="minorHAnsi" w:hAnsiTheme="minorHAnsi"/>
        </w:rPr>
        <w:t xml:space="preserve">The Forecast column </w:t>
      </w:r>
      <w:r w:rsidR="00E365D0">
        <w:rPr>
          <w:rFonts w:asciiTheme="minorHAnsi" w:hAnsiTheme="minorHAnsi"/>
        </w:rPr>
        <w:t xml:space="preserve">displays Actuals for months that are closed.  For open months, the Forecast will initially contain data from the Plan developed during the spring cycle, but may be updated by planners over the course of the year.  </w:t>
      </w:r>
    </w:p>
    <w:p w14:paraId="2B796ECC" w14:textId="77777777" w:rsidR="00534AD7" w:rsidRPr="009038C0" w:rsidRDefault="00534AD7" w:rsidP="00677629">
      <w:pPr>
        <w:pStyle w:val="Heading3"/>
      </w:pPr>
      <w:bookmarkStart w:id="24" w:name="_Toc439936484"/>
      <w:r w:rsidRPr="009038C0">
        <w:t xml:space="preserve">Column </w:t>
      </w:r>
      <w:r w:rsidR="00E365D0">
        <w:t>5</w:t>
      </w:r>
      <w:r w:rsidRPr="009038C0">
        <w:t xml:space="preserve">: </w:t>
      </w:r>
      <w:r w:rsidR="00613F34" w:rsidRPr="009038C0">
        <w:t>Next Fiscal Year (Year 1) –</w:t>
      </w:r>
      <w:r w:rsidRPr="009038C0">
        <w:t xml:space="preserve"> Plan </w:t>
      </w:r>
      <w:r w:rsidR="00AE49D7" w:rsidRPr="009038C0">
        <w:t>Working</w:t>
      </w:r>
      <w:bookmarkEnd w:id="24"/>
    </w:p>
    <w:p w14:paraId="6C9C6073" w14:textId="77777777" w:rsidR="00534AD7" w:rsidRPr="009038C0" w:rsidRDefault="00534AD7" w:rsidP="00534AD7">
      <w:pPr>
        <w:rPr>
          <w:rFonts w:asciiTheme="minorHAnsi" w:hAnsiTheme="minorHAnsi"/>
        </w:rPr>
      </w:pPr>
      <w:r w:rsidRPr="009038C0">
        <w:rPr>
          <w:rFonts w:asciiTheme="minorHAnsi" w:hAnsiTheme="minorHAnsi"/>
        </w:rPr>
        <w:t xml:space="preserve">Column 4 will hold the working version of </w:t>
      </w:r>
      <w:r w:rsidR="00613F34" w:rsidRPr="009038C0">
        <w:rPr>
          <w:rFonts w:asciiTheme="minorHAnsi" w:hAnsiTheme="minorHAnsi"/>
        </w:rPr>
        <w:t xml:space="preserve">the </w:t>
      </w:r>
      <w:r w:rsidRPr="009038C0">
        <w:rPr>
          <w:rFonts w:asciiTheme="minorHAnsi" w:hAnsiTheme="minorHAnsi"/>
        </w:rPr>
        <w:t xml:space="preserve">Year 1 Plan.  Initially, this will </w:t>
      </w:r>
      <w:r w:rsidR="00E365D0">
        <w:rPr>
          <w:rFonts w:asciiTheme="minorHAnsi" w:hAnsiTheme="minorHAnsi"/>
        </w:rPr>
        <w:t xml:space="preserve">contain the Year 2 Plan developed during the prior spring planning cycle.  Planners may choose to reseed the Year 1 plan using the current Forecast or simply make modifications to the previously developed plan.  </w:t>
      </w:r>
      <w:r w:rsidR="00E365D0" w:rsidRPr="009038C0">
        <w:rPr>
          <w:rFonts w:asciiTheme="minorHAnsi" w:hAnsiTheme="minorHAnsi"/>
        </w:rPr>
        <w:t xml:space="preserve"> </w:t>
      </w:r>
      <w:r w:rsidR="00613F34" w:rsidRPr="009038C0">
        <w:rPr>
          <w:rFonts w:asciiTheme="minorHAnsi" w:hAnsiTheme="minorHAnsi"/>
        </w:rPr>
        <w:t xml:space="preserve">See </w:t>
      </w:r>
      <w:r w:rsidR="00E365D0">
        <w:rPr>
          <w:rFonts w:asciiTheme="minorHAnsi" w:hAnsiTheme="minorHAnsi"/>
        </w:rPr>
        <w:t>section</w:t>
      </w:r>
      <w:r w:rsidR="00E365D0" w:rsidRPr="009038C0">
        <w:rPr>
          <w:rFonts w:asciiTheme="minorHAnsi" w:hAnsiTheme="minorHAnsi"/>
        </w:rPr>
        <w:t xml:space="preserve"> </w:t>
      </w:r>
      <w:r w:rsidR="00613F34" w:rsidRPr="00CB2542">
        <w:rPr>
          <w:rFonts w:asciiTheme="minorHAnsi" w:hAnsiTheme="minorHAnsi"/>
        </w:rPr>
        <w:t>4</w:t>
      </w:r>
      <w:r w:rsidR="00404CD8">
        <w:rPr>
          <w:rFonts w:asciiTheme="minorHAnsi" w:hAnsiTheme="minorHAnsi"/>
        </w:rPr>
        <w:t>.0</w:t>
      </w:r>
      <w:r w:rsidR="00613F34" w:rsidRPr="009038C0">
        <w:rPr>
          <w:rFonts w:asciiTheme="minorHAnsi" w:hAnsiTheme="minorHAnsi"/>
        </w:rPr>
        <w:t xml:space="preserve"> more information about seeding.</w:t>
      </w:r>
    </w:p>
    <w:p w14:paraId="462CFB89" w14:textId="77777777" w:rsidR="00534AD7" w:rsidRPr="009038C0" w:rsidRDefault="00534AD7" w:rsidP="00677629">
      <w:pPr>
        <w:pStyle w:val="Heading3"/>
      </w:pPr>
      <w:bookmarkStart w:id="25" w:name="_Toc439936485"/>
      <w:r w:rsidRPr="009038C0">
        <w:lastRenderedPageBreak/>
        <w:t xml:space="preserve">Column </w:t>
      </w:r>
      <w:r w:rsidR="00E365D0">
        <w:t>6</w:t>
      </w:r>
      <w:r w:rsidRPr="009038C0">
        <w:t xml:space="preserve">: </w:t>
      </w:r>
      <w:r w:rsidR="00613F34" w:rsidRPr="009038C0">
        <w:t>Su</w:t>
      </w:r>
      <w:r w:rsidR="00EB2D54" w:rsidRPr="009038C0">
        <w:t>b</w:t>
      </w:r>
      <w:r w:rsidR="00613F34" w:rsidRPr="009038C0">
        <w:t xml:space="preserve">sequent Fiscal Year (Year 2) – Plan </w:t>
      </w:r>
      <w:r w:rsidR="00AE49D7" w:rsidRPr="009038C0">
        <w:t>Working</w:t>
      </w:r>
      <w:bookmarkEnd w:id="25"/>
    </w:p>
    <w:p w14:paraId="46BA9601" w14:textId="77777777" w:rsidR="007C1389" w:rsidRPr="009038C0" w:rsidRDefault="00534AD7" w:rsidP="00534AD7">
      <w:pPr>
        <w:rPr>
          <w:rFonts w:asciiTheme="minorHAnsi" w:hAnsiTheme="minorHAnsi"/>
        </w:rPr>
      </w:pPr>
      <w:r w:rsidRPr="009038C0">
        <w:rPr>
          <w:rFonts w:asciiTheme="minorHAnsi" w:hAnsiTheme="minorHAnsi"/>
        </w:rPr>
        <w:t xml:space="preserve">Column </w:t>
      </w:r>
      <w:r w:rsidR="00E365D0">
        <w:rPr>
          <w:rFonts w:asciiTheme="minorHAnsi" w:hAnsiTheme="minorHAnsi"/>
        </w:rPr>
        <w:t>6</w:t>
      </w:r>
      <w:r w:rsidRPr="009038C0">
        <w:rPr>
          <w:rFonts w:asciiTheme="minorHAnsi" w:hAnsiTheme="minorHAnsi"/>
        </w:rPr>
        <w:t xml:space="preserve"> will hold the Working version of Year 2 Plan.  Once planners have updated their </w:t>
      </w:r>
      <w:r w:rsidR="00613F34" w:rsidRPr="009038C0">
        <w:rPr>
          <w:rFonts w:asciiTheme="minorHAnsi" w:hAnsiTheme="minorHAnsi"/>
        </w:rPr>
        <w:t>Year 1</w:t>
      </w:r>
      <w:r w:rsidRPr="009038C0">
        <w:rPr>
          <w:rFonts w:asciiTheme="minorHAnsi" w:hAnsiTheme="minorHAnsi"/>
        </w:rPr>
        <w:t xml:space="preserve"> Plans and Level 1 and Level 2 Coordinators have adjusted global assumptions for Year 2, planners</w:t>
      </w:r>
      <w:r w:rsidR="00613F34" w:rsidRPr="009038C0">
        <w:rPr>
          <w:rFonts w:asciiTheme="minorHAnsi" w:hAnsiTheme="minorHAnsi"/>
        </w:rPr>
        <w:t xml:space="preserve"> may seed Year 2 </w:t>
      </w:r>
      <w:r w:rsidRPr="009038C0">
        <w:rPr>
          <w:rFonts w:asciiTheme="minorHAnsi" w:hAnsiTheme="minorHAnsi"/>
        </w:rPr>
        <w:t xml:space="preserve">on their own.  This activity will be discussed in </w:t>
      </w:r>
      <w:r w:rsidR="00E365D0">
        <w:rPr>
          <w:rFonts w:asciiTheme="minorHAnsi" w:hAnsiTheme="minorHAnsi"/>
        </w:rPr>
        <w:t>section</w:t>
      </w:r>
      <w:r w:rsidR="00E365D0" w:rsidRPr="009038C0">
        <w:rPr>
          <w:rFonts w:asciiTheme="minorHAnsi" w:hAnsiTheme="minorHAnsi"/>
        </w:rPr>
        <w:t xml:space="preserve"> </w:t>
      </w:r>
      <w:r w:rsidR="00613F34" w:rsidRPr="00CB2542">
        <w:rPr>
          <w:rFonts w:asciiTheme="minorHAnsi" w:hAnsiTheme="minorHAnsi"/>
        </w:rPr>
        <w:t>4</w:t>
      </w:r>
      <w:r w:rsidR="00404CD8">
        <w:rPr>
          <w:rFonts w:asciiTheme="minorHAnsi" w:hAnsiTheme="minorHAnsi"/>
        </w:rPr>
        <w:t>.0</w:t>
      </w:r>
      <w:r w:rsidR="00613F34" w:rsidRPr="009038C0">
        <w:rPr>
          <w:rFonts w:asciiTheme="minorHAnsi" w:hAnsiTheme="minorHAnsi"/>
        </w:rPr>
        <w:t>.</w:t>
      </w:r>
      <w:r w:rsidRPr="009038C0">
        <w:rPr>
          <w:rFonts w:asciiTheme="minorHAnsi" w:hAnsiTheme="minorHAnsi"/>
        </w:rPr>
        <w:t xml:space="preserve"> </w:t>
      </w:r>
    </w:p>
    <w:p w14:paraId="7F197907" w14:textId="0D928FCC" w:rsidR="00534AD7" w:rsidRPr="009038C0" w:rsidRDefault="00534AD7" w:rsidP="00917ECC">
      <w:pPr>
        <w:pStyle w:val="Heading2"/>
      </w:pPr>
      <w:bookmarkStart w:id="26" w:name="_Toc383598713"/>
      <w:bookmarkStart w:id="27" w:name="_Toc439936486"/>
      <w:r w:rsidRPr="009038C0">
        <w:t xml:space="preserve">Rows: Accounts on </w:t>
      </w:r>
      <w:r w:rsidR="00BA6C01" w:rsidRPr="009038C0">
        <w:t xml:space="preserve">the </w:t>
      </w:r>
      <w:r w:rsidRPr="009038C0">
        <w:t>Revenue &amp; Expense Form</w:t>
      </w:r>
      <w:bookmarkEnd w:id="26"/>
      <w:bookmarkEnd w:id="27"/>
    </w:p>
    <w:p w14:paraId="0F450B7D" w14:textId="77777777" w:rsidR="007C1389" w:rsidRPr="009038C0" w:rsidRDefault="00534AD7" w:rsidP="00534AD7">
      <w:pPr>
        <w:rPr>
          <w:rFonts w:asciiTheme="minorHAnsi" w:hAnsiTheme="minorHAnsi"/>
        </w:rPr>
      </w:pPr>
      <w:r w:rsidRPr="009038C0">
        <w:rPr>
          <w:rFonts w:asciiTheme="minorHAnsi" w:hAnsiTheme="minorHAnsi"/>
        </w:rPr>
        <w:t xml:space="preserve">Rows in this form are Accounts.  Accounts are grouped and ordered on the form similar to an income statement: Revenue, Expenses, and Other Changes. </w:t>
      </w:r>
    </w:p>
    <w:p w14:paraId="66D67D52" w14:textId="77777777" w:rsidR="00F323FA" w:rsidRPr="009038C0" w:rsidRDefault="00534AD7" w:rsidP="00F323FA">
      <w:pPr>
        <w:rPr>
          <w:rFonts w:asciiTheme="minorHAnsi" w:hAnsiTheme="minorHAnsi"/>
        </w:rPr>
      </w:pPr>
      <w:r w:rsidRPr="009038C0">
        <w:rPr>
          <w:rFonts w:asciiTheme="minorHAnsi" w:hAnsiTheme="minorHAnsi"/>
        </w:rPr>
        <w:t xml:space="preserve">Most planners will use the form with Account Level C.  FAS planners will use a version of the form with Account Level E.  In addition to the Level C and Level E accounts, UPlan includes a number of UPlan-only accounts to assist with planning.  These will be described below. </w:t>
      </w:r>
    </w:p>
    <w:p w14:paraId="4D92947F" w14:textId="77777777" w:rsidR="00F323FA" w:rsidRPr="009038C0" w:rsidRDefault="00F323FA" w:rsidP="00534AD7">
      <w:pPr>
        <w:rPr>
          <w:rFonts w:asciiTheme="minorHAnsi" w:hAnsiTheme="minorHAnsi"/>
        </w:rPr>
      </w:pPr>
      <w:r w:rsidRPr="009038C0">
        <w:rPr>
          <w:rFonts w:asciiTheme="minorHAnsi" w:hAnsiTheme="minorHAnsi"/>
        </w:rPr>
        <w:t>A feature called “</w:t>
      </w:r>
      <w:r w:rsidR="00E97F19" w:rsidRPr="009038C0">
        <w:rPr>
          <w:rFonts w:asciiTheme="minorHAnsi" w:hAnsiTheme="minorHAnsi"/>
          <w:b/>
        </w:rPr>
        <w:t>r</w:t>
      </w:r>
      <w:r w:rsidRPr="009038C0">
        <w:rPr>
          <w:rFonts w:asciiTheme="minorHAnsi" w:hAnsiTheme="minorHAnsi"/>
          <w:b/>
        </w:rPr>
        <w:t>ow suppression</w:t>
      </w:r>
      <w:r w:rsidRPr="009038C0">
        <w:rPr>
          <w:rFonts w:asciiTheme="minorHAnsi" w:hAnsiTheme="minorHAnsi"/>
        </w:rPr>
        <w:t>” formats the Revenue &amp; Expense form.  When a form is initially loaded, only the rows with non-zero data will appear.  Since UPlan is prepopulated with General Ledger actuals, permanent budget plan data and FP data, most of the accounts you use for a particular DFP combination will display initially.  As a result, sometimes, you will not see revenue or expense accounts for which you want to enter data.  In this case, you may need to use the ri</w:t>
      </w:r>
      <w:r w:rsidR="006A1DA0">
        <w:rPr>
          <w:rFonts w:asciiTheme="minorHAnsi" w:hAnsiTheme="minorHAnsi"/>
        </w:rPr>
        <w:t>g</w:t>
      </w:r>
      <w:r w:rsidRPr="009038C0">
        <w:rPr>
          <w:rFonts w:asciiTheme="minorHAnsi" w:hAnsiTheme="minorHAnsi"/>
        </w:rPr>
        <w:t>h</w:t>
      </w:r>
      <w:r w:rsidR="006A1DA0">
        <w:rPr>
          <w:rFonts w:asciiTheme="minorHAnsi" w:hAnsiTheme="minorHAnsi"/>
        </w:rPr>
        <w:t>t</w:t>
      </w:r>
      <w:r w:rsidRPr="009038C0">
        <w:rPr>
          <w:rFonts w:asciiTheme="minorHAnsi" w:hAnsiTheme="minorHAnsi"/>
        </w:rPr>
        <w:t xml:space="preserve">-click menu Add Account and Remove Account features. </w:t>
      </w:r>
    </w:p>
    <w:p w14:paraId="0B57A096" w14:textId="77777777" w:rsidR="00534AD7" w:rsidRPr="009038C0" w:rsidRDefault="00534AD7" w:rsidP="00677629">
      <w:pPr>
        <w:pStyle w:val="Heading3"/>
      </w:pPr>
      <w:bookmarkStart w:id="28" w:name="_Toc439936487"/>
      <w:r w:rsidRPr="009038C0">
        <w:t>Revenue Accounts</w:t>
      </w:r>
      <w:bookmarkEnd w:id="28"/>
    </w:p>
    <w:p w14:paraId="3BB842CE" w14:textId="77777777" w:rsidR="007C1389" w:rsidRPr="009038C0" w:rsidRDefault="00534AD7" w:rsidP="00534AD7">
      <w:pPr>
        <w:rPr>
          <w:rFonts w:asciiTheme="minorHAnsi" w:hAnsiTheme="minorHAnsi"/>
        </w:rPr>
      </w:pPr>
      <w:r w:rsidRPr="009038C0">
        <w:rPr>
          <w:rFonts w:asciiTheme="minorHAnsi" w:hAnsiTheme="minorHAnsi"/>
        </w:rPr>
        <w:t xml:space="preserve">Revenue accounts relate to where you anticipate receiving funds.  In most cases, you will only have data for one or two revenue accounts for a given DFP combination. </w:t>
      </w:r>
    </w:p>
    <w:p w14:paraId="26E7A809" w14:textId="77777777" w:rsidR="00534AD7" w:rsidRPr="009038C0" w:rsidRDefault="00534AD7" w:rsidP="00534AD7">
      <w:pPr>
        <w:rPr>
          <w:rFonts w:asciiTheme="minorHAnsi" w:hAnsiTheme="minorHAnsi"/>
        </w:rPr>
      </w:pPr>
      <w:r w:rsidRPr="009038C0">
        <w:rPr>
          <w:rFonts w:asciiTheme="minorHAnsi" w:hAnsiTheme="minorHAnsi"/>
        </w:rPr>
        <w:t xml:space="preserve">Typically, when you open the Revenue &amp; Expense form and select your DFP settings, you will see one revenue account with data in Actual and Forecast columns.  You may possibly see data in the current year Plan.  You can update data for this account in Forecast or Plan.  </w:t>
      </w:r>
      <w:r w:rsidRPr="009038C0" w:rsidDel="00C503F1">
        <w:rPr>
          <w:rFonts w:asciiTheme="minorHAnsi" w:hAnsiTheme="minorHAnsi"/>
        </w:rPr>
        <w:t>If you need to add another revenue account, use the right click menu and select Add account.</w:t>
      </w:r>
    </w:p>
    <w:p w14:paraId="20263AE3" w14:textId="2BA0C60D" w:rsidR="00534AD7" w:rsidRPr="009038C0" w:rsidRDefault="0096037B" w:rsidP="00534AD7">
      <w:pPr>
        <w:rPr>
          <w:rFonts w:asciiTheme="minorHAnsi" w:hAnsiTheme="minorHAnsi"/>
        </w:rPr>
      </w:pPr>
      <w:r>
        <w:rPr>
          <w:rFonts w:asciiTheme="minorHAnsi" w:hAnsiTheme="minorHAnsi"/>
        </w:rPr>
        <w:t>One</w:t>
      </w:r>
      <w:r w:rsidR="00534AD7" w:rsidRPr="009038C0">
        <w:rPr>
          <w:rFonts w:asciiTheme="minorHAnsi" w:hAnsiTheme="minorHAnsi"/>
        </w:rPr>
        <w:t xml:space="preserve"> revenue account </w:t>
      </w:r>
      <w:r>
        <w:rPr>
          <w:rFonts w:asciiTheme="minorHAnsi" w:hAnsiTheme="minorHAnsi"/>
        </w:rPr>
        <w:t>is</w:t>
      </w:r>
      <w:r w:rsidR="00534AD7" w:rsidRPr="009038C0">
        <w:rPr>
          <w:rFonts w:asciiTheme="minorHAnsi" w:hAnsiTheme="minorHAnsi"/>
        </w:rPr>
        <w:t xml:space="preserve"> always read-only on the Revenue &amp; Expense form:</w:t>
      </w:r>
    </w:p>
    <w:p w14:paraId="75ADD33B" w14:textId="77777777" w:rsidR="007C1389" w:rsidRPr="009038C0" w:rsidRDefault="00EF65F9" w:rsidP="002E65ED">
      <w:pPr>
        <w:pStyle w:val="Bullet"/>
        <w:numPr>
          <w:ilvl w:val="0"/>
          <w:numId w:val="8"/>
        </w:numPr>
        <w:contextualSpacing w:val="0"/>
        <w:rPr>
          <w:rFonts w:asciiTheme="minorHAnsi" w:hAnsiTheme="minorHAnsi"/>
        </w:rPr>
      </w:pPr>
      <w:r w:rsidRPr="009038C0">
        <w:rPr>
          <w:rFonts w:asciiTheme="minorHAnsi" w:hAnsiTheme="minorHAnsi"/>
        </w:rPr>
        <w:lastRenderedPageBreak/>
        <w:t>Student t</w:t>
      </w:r>
      <w:r w:rsidR="00534AD7" w:rsidRPr="009038C0">
        <w:rPr>
          <w:rFonts w:asciiTheme="minorHAnsi" w:hAnsiTheme="minorHAnsi"/>
        </w:rPr>
        <w:t xml:space="preserve">uition </w:t>
      </w:r>
      <w:r w:rsidRPr="009038C0">
        <w:rPr>
          <w:rFonts w:asciiTheme="minorHAnsi" w:hAnsiTheme="minorHAnsi"/>
        </w:rPr>
        <w:t>and f</w:t>
      </w:r>
      <w:r w:rsidR="00534AD7" w:rsidRPr="009038C0">
        <w:rPr>
          <w:rFonts w:asciiTheme="minorHAnsi" w:hAnsiTheme="minorHAnsi"/>
        </w:rPr>
        <w:t>ees (account 4300C) will be calculated and fed based on data entered on the Tuition &amp; Fee Revenue Calculator Form.  Use the Tuition &amp; Fee Revenue Calculator Form to enter this data.</w:t>
      </w:r>
      <w:r w:rsidR="002E65ED">
        <w:rPr>
          <w:rFonts w:asciiTheme="minorHAnsi" w:hAnsiTheme="minorHAnsi"/>
        </w:rPr>
        <w:t xml:space="preserve">  See section 3.0 for more information about this form.  </w:t>
      </w:r>
    </w:p>
    <w:p w14:paraId="534952B0" w14:textId="789F0426" w:rsidR="00534AD7" w:rsidRPr="009038C0" w:rsidRDefault="00E22557" w:rsidP="00EB2104">
      <w:pPr>
        <w:rPr>
          <w:rFonts w:asciiTheme="minorHAnsi" w:hAnsiTheme="minorHAnsi"/>
        </w:rPr>
      </w:pPr>
      <w:r w:rsidRPr="00D32355">
        <w:rPr>
          <w:rFonts w:asciiTheme="minorHAnsi" w:hAnsiTheme="minorHAnsi"/>
          <w:noProof/>
        </w:rPr>
        <w:drawing>
          <wp:inline distT="0" distB="0" distL="0" distR="0" wp14:anchorId="7D440259" wp14:editId="351B03CC">
            <wp:extent cx="5762625" cy="1219200"/>
            <wp:effectExtent l="0" t="0" r="9525" b="0"/>
            <wp:docPr id="16" name="Picture 16" descr="C:\Users\dbeaman\Desktop\2016-01-06_16-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6_16-14-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1219200"/>
                    </a:xfrm>
                    <a:prstGeom prst="rect">
                      <a:avLst/>
                    </a:prstGeom>
                    <a:noFill/>
                    <a:ln>
                      <a:noFill/>
                    </a:ln>
                  </pic:spPr>
                </pic:pic>
              </a:graphicData>
            </a:graphic>
          </wp:inline>
        </w:drawing>
      </w:r>
    </w:p>
    <w:p w14:paraId="3EF60E31" w14:textId="77777777" w:rsidR="00534AD7" w:rsidRPr="009038C0" w:rsidRDefault="00534AD7" w:rsidP="00677629">
      <w:pPr>
        <w:pStyle w:val="Heading3"/>
      </w:pPr>
      <w:bookmarkStart w:id="29" w:name="_Toc439936488"/>
      <w:r w:rsidRPr="009038C0">
        <w:t>Expense Accounts</w:t>
      </w:r>
      <w:bookmarkEnd w:id="29"/>
    </w:p>
    <w:p w14:paraId="008B48FE" w14:textId="77777777" w:rsidR="007C1389" w:rsidRPr="009038C0" w:rsidRDefault="00534AD7" w:rsidP="00534AD7">
      <w:pPr>
        <w:rPr>
          <w:rFonts w:asciiTheme="minorHAnsi" w:hAnsiTheme="minorHAnsi"/>
        </w:rPr>
      </w:pPr>
      <w:r w:rsidRPr="009038C0">
        <w:rPr>
          <w:rFonts w:asciiTheme="minorHAnsi" w:hAnsiTheme="minorHAnsi"/>
        </w:rPr>
        <w:t>Expense account rows show your expenditures of funds.  For a given DFP combination, you will see rows for expenses prev</w:t>
      </w:r>
      <w:r w:rsidR="00E97F19" w:rsidRPr="009038C0">
        <w:rPr>
          <w:rFonts w:asciiTheme="minorHAnsi" w:hAnsiTheme="minorHAnsi"/>
        </w:rPr>
        <w:t xml:space="preserve">iously recorded in </w:t>
      </w:r>
      <w:r w:rsidR="007A2CF0">
        <w:rPr>
          <w:rFonts w:asciiTheme="minorHAnsi" w:hAnsiTheme="minorHAnsi"/>
        </w:rPr>
        <w:t>A</w:t>
      </w:r>
      <w:r w:rsidR="00E97F19" w:rsidRPr="009038C0">
        <w:rPr>
          <w:rFonts w:asciiTheme="minorHAnsi" w:hAnsiTheme="minorHAnsi"/>
        </w:rPr>
        <w:t>ctual</w:t>
      </w:r>
      <w:r w:rsidR="00813A4E">
        <w:rPr>
          <w:rFonts w:asciiTheme="minorHAnsi" w:hAnsiTheme="minorHAnsi"/>
        </w:rPr>
        <w:t xml:space="preserve"> </w:t>
      </w:r>
      <w:r w:rsidR="007A2CF0">
        <w:rPr>
          <w:rFonts w:asciiTheme="minorHAnsi" w:hAnsiTheme="minorHAnsi"/>
        </w:rPr>
        <w:t>Final</w:t>
      </w:r>
      <w:r w:rsidR="00E97F19" w:rsidRPr="009038C0">
        <w:rPr>
          <w:rFonts w:asciiTheme="minorHAnsi" w:hAnsiTheme="minorHAnsi"/>
        </w:rPr>
        <w:t xml:space="preserve">, </w:t>
      </w:r>
      <w:r w:rsidRPr="009038C0">
        <w:rPr>
          <w:rFonts w:asciiTheme="minorHAnsi" w:hAnsiTheme="minorHAnsi"/>
        </w:rPr>
        <w:t>Plan</w:t>
      </w:r>
      <w:r w:rsidR="007A2CF0">
        <w:rPr>
          <w:rFonts w:asciiTheme="minorHAnsi" w:hAnsiTheme="minorHAnsi"/>
        </w:rPr>
        <w:t xml:space="preserve"> Final</w:t>
      </w:r>
      <w:r w:rsidRPr="009038C0">
        <w:rPr>
          <w:rFonts w:asciiTheme="minorHAnsi" w:hAnsiTheme="minorHAnsi"/>
        </w:rPr>
        <w:t>, and Forecast</w:t>
      </w:r>
      <w:r w:rsidR="007A2CF0">
        <w:rPr>
          <w:rFonts w:asciiTheme="minorHAnsi" w:hAnsiTheme="minorHAnsi"/>
        </w:rPr>
        <w:t xml:space="preserve"> Working</w:t>
      </w:r>
      <w:r w:rsidRPr="009038C0">
        <w:rPr>
          <w:rFonts w:asciiTheme="minorHAnsi" w:hAnsiTheme="minorHAnsi"/>
        </w:rPr>
        <w:t>.  If you need to plan additional expenses, you can right click and add accounts to find them.</w:t>
      </w:r>
    </w:p>
    <w:p w14:paraId="7A7BEDEB" w14:textId="77777777" w:rsidR="007C1389" w:rsidRPr="009038C0" w:rsidRDefault="00534AD7" w:rsidP="00534AD7">
      <w:pPr>
        <w:rPr>
          <w:rFonts w:asciiTheme="minorHAnsi" w:hAnsiTheme="minorHAnsi"/>
        </w:rPr>
      </w:pPr>
      <w:r w:rsidRPr="009038C0">
        <w:rPr>
          <w:rFonts w:asciiTheme="minorHAnsi" w:hAnsiTheme="minorHAnsi"/>
        </w:rPr>
        <w:t>Several expense accounts are always read-only on the Revenue &amp; Expense form.  These are the salary and benefit accounts that are fed from the Employee Planning module.  As mentioned below, there are several UPlan-only salary and benefit accounts that can be used to make adjustments on the Revenue &amp; Expense form.</w:t>
      </w:r>
    </w:p>
    <w:p w14:paraId="7F6352AB" w14:textId="133784E5" w:rsidR="00534AD7" w:rsidRPr="009038C0" w:rsidRDefault="00813A4E" w:rsidP="00EB2104">
      <w:pPr>
        <w:rPr>
          <w:rFonts w:asciiTheme="minorHAnsi" w:hAnsiTheme="minorHAnsi"/>
        </w:rPr>
      </w:pPr>
      <w:r w:rsidRPr="00D32355">
        <w:rPr>
          <w:rFonts w:asciiTheme="minorHAnsi" w:hAnsiTheme="minorHAnsi"/>
          <w:noProof/>
        </w:rPr>
        <w:lastRenderedPageBreak/>
        <w:drawing>
          <wp:inline distT="0" distB="0" distL="0" distR="0" wp14:anchorId="4F23BDB2" wp14:editId="29313905">
            <wp:extent cx="5067300" cy="3473756"/>
            <wp:effectExtent l="0" t="0" r="0" b="0"/>
            <wp:docPr id="17" name="Picture 17" descr="C:\Users\dbeaman\Desktop\2016-01-06_16-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aman\Desktop\2016-01-06_16-15-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9989" cy="3475599"/>
                    </a:xfrm>
                    <a:prstGeom prst="rect">
                      <a:avLst/>
                    </a:prstGeom>
                    <a:noFill/>
                    <a:ln>
                      <a:noFill/>
                    </a:ln>
                  </pic:spPr>
                </pic:pic>
              </a:graphicData>
            </a:graphic>
          </wp:inline>
        </w:drawing>
      </w:r>
    </w:p>
    <w:p w14:paraId="20677112" w14:textId="77777777" w:rsidR="00534AD7" w:rsidRPr="009038C0" w:rsidRDefault="00534AD7" w:rsidP="00677629">
      <w:pPr>
        <w:pStyle w:val="Heading3"/>
      </w:pPr>
      <w:bookmarkStart w:id="30" w:name="_Toc439936489"/>
      <w:r w:rsidRPr="009038C0">
        <w:t>Other Changes Accounts</w:t>
      </w:r>
      <w:bookmarkEnd w:id="30"/>
    </w:p>
    <w:p w14:paraId="3B697843" w14:textId="77777777" w:rsidR="00534AD7" w:rsidRPr="009038C0" w:rsidRDefault="00534AD7" w:rsidP="00534AD7">
      <w:pPr>
        <w:rPr>
          <w:rFonts w:asciiTheme="minorHAnsi" w:hAnsiTheme="minorHAnsi"/>
        </w:rPr>
      </w:pPr>
      <w:r w:rsidRPr="009038C0">
        <w:rPr>
          <w:rFonts w:asciiTheme="minorHAnsi" w:hAnsiTheme="minorHAnsi"/>
        </w:rPr>
        <w:t>The Other Changes section captures account activity that is considered “non-operating”.  Included here are capital equipment expenditures for non-sponsored activity, and a range of transfers, including dean and vice chancellor support transfers, transfers to plant and transfers to FFEs.  All of the Other Changes rows are writable for the forecast and plan scenarios.</w:t>
      </w:r>
    </w:p>
    <w:p w14:paraId="58376912" w14:textId="53F1F3B9" w:rsidR="00534AD7" w:rsidRPr="009038C0" w:rsidRDefault="00813A4E" w:rsidP="00EB2104">
      <w:pPr>
        <w:rPr>
          <w:rFonts w:asciiTheme="minorHAnsi" w:hAnsiTheme="minorHAnsi"/>
        </w:rPr>
      </w:pPr>
      <w:r w:rsidRPr="00D32355">
        <w:rPr>
          <w:rFonts w:asciiTheme="minorHAnsi" w:hAnsiTheme="minorHAnsi"/>
          <w:noProof/>
        </w:rPr>
        <w:drawing>
          <wp:inline distT="0" distB="0" distL="0" distR="0" wp14:anchorId="676EBADE" wp14:editId="1E03D5E1">
            <wp:extent cx="5038725" cy="1190514"/>
            <wp:effectExtent l="0" t="0" r="0" b="0"/>
            <wp:docPr id="18" name="Picture 18" descr="C:\Users\dbeaman\Desktop\2016-01-06_16-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1-06_16-15-5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6441" cy="1194700"/>
                    </a:xfrm>
                    <a:prstGeom prst="rect">
                      <a:avLst/>
                    </a:prstGeom>
                    <a:noFill/>
                    <a:ln>
                      <a:noFill/>
                    </a:ln>
                  </pic:spPr>
                </pic:pic>
              </a:graphicData>
            </a:graphic>
          </wp:inline>
        </w:drawing>
      </w:r>
    </w:p>
    <w:p w14:paraId="60C6C35C" w14:textId="77777777" w:rsidR="00EF65F9" w:rsidRPr="009038C0" w:rsidRDefault="00EF65F9" w:rsidP="00677629">
      <w:pPr>
        <w:pStyle w:val="Heading3"/>
      </w:pPr>
      <w:bookmarkStart w:id="31" w:name="_Toc439936490"/>
      <w:r w:rsidRPr="009038C0">
        <w:t xml:space="preserve">Calculated Rows in </w:t>
      </w:r>
      <w:r w:rsidR="00490AFE" w:rsidRPr="009038C0">
        <w:t xml:space="preserve">the </w:t>
      </w:r>
      <w:r w:rsidRPr="009038C0">
        <w:t>Revenue &amp; Expense Form</w:t>
      </w:r>
      <w:bookmarkEnd w:id="31"/>
    </w:p>
    <w:p w14:paraId="444188DF" w14:textId="77777777" w:rsidR="00EF65F9" w:rsidRPr="009038C0" w:rsidRDefault="00EF65F9" w:rsidP="00EF65F9">
      <w:pPr>
        <w:rPr>
          <w:rFonts w:asciiTheme="minorHAnsi" w:hAnsiTheme="minorHAnsi"/>
        </w:rPr>
      </w:pPr>
      <w:r w:rsidRPr="009038C0">
        <w:rPr>
          <w:rFonts w:asciiTheme="minorHAnsi" w:hAnsiTheme="minorHAnsi"/>
        </w:rPr>
        <w:t>There are a number of calculated rows on the Revenue &amp; Expense form.  These will update when you save data.  Here is a summary of how each one is calculated.</w:t>
      </w:r>
    </w:p>
    <w:tbl>
      <w:tblPr>
        <w:tblStyle w:val="Style3"/>
        <w:tblW w:w="0" w:type="auto"/>
        <w:tblLook w:val="04A0" w:firstRow="1" w:lastRow="0" w:firstColumn="1" w:lastColumn="0" w:noHBand="0" w:noVBand="1"/>
      </w:tblPr>
      <w:tblGrid>
        <w:gridCol w:w="3112"/>
        <w:gridCol w:w="326"/>
        <w:gridCol w:w="5912"/>
      </w:tblGrid>
      <w:tr w:rsidR="002E65ED" w:rsidRPr="009038C0" w14:paraId="705E2159" w14:textId="77777777" w:rsidTr="00F74FF7">
        <w:trPr>
          <w:cnfStyle w:val="100000000000" w:firstRow="1" w:lastRow="0" w:firstColumn="0" w:lastColumn="0" w:oddVBand="0" w:evenVBand="0" w:oddHBand="0" w:evenHBand="0" w:firstRowFirstColumn="0" w:firstRowLastColumn="0" w:lastRowFirstColumn="0" w:lastRowLastColumn="0"/>
        </w:trPr>
        <w:tc>
          <w:tcPr>
            <w:tcW w:w="3168" w:type="dxa"/>
          </w:tcPr>
          <w:p w14:paraId="212CB4CC" w14:textId="77777777" w:rsidR="002E65ED" w:rsidRPr="009038C0" w:rsidRDefault="002E65ED" w:rsidP="002E65ED">
            <w:pPr>
              <w:spacing w:after="0" w:line="240" w:lineRule="auto"/>
              <w:rPr>
                <w:rFonts w:asciiTheme="minorHAnsi" w:hAnsiTheme="minorHAnsi"/>
                <w:b/>
                <w:bCs/>
                <w:color w:val="FFFFFF"/>
              </w:rPr>
            </w:pPr>
            <w:r w:rsidRPr="009038C0">
              <w:rPr>
                <w:rFonts w:asciiTheme="minorHAnsi" w:hAnsiTheme="minorHAnsi"/>
                <w:b/>
                <w:bCs/>
                <w:color w:val="FFFFFF"/>
              </w:rPr>
              <w:t>Calculated Row</w:t>
            </w:r>
          </w:p>
        </w:tc>
        <w:tc>
          <w:tcPr>
            <w:tcW w:w="326" w:type="dxa"/>
          </w:tcPr>
          <w:p w14:paraId="4B20AB29" w14:textId="77777777" w:rsidR="002E65ED" w:rsidRPr="009038C0" w:rsidRDefault="002E65ED" w:rsidP="00A1529E">
            <w:pPr>
              <w:spacing w:after="0" w:line="240" w:lineRule="auto"/>
              <w:rPr>
                <w:rFonts w:asciiTheme="minorHAnsi" w:hAnsiTheme="minorHAnsi"/>
                <w:b/>
                <w:bCs/>
                <w:color w:val="FFFFFF"/>
              </w:rPr>
            </w:pPr>
          </w:p>
        </w:tc>
        <w:tc>
          <w:tcPr>
            <w:tcW w:w="6048" w:type="dxa"/>
          </w:tcPr>
          <w:p w14:paraId="3F530E73" w14:textId="77777777" w:rsidR="002E65ED" w:rsidRPr="009038C0" w:rsidRDefault="002E65ED" w:rsidP="00A1529E">
            <w:pPr>
              <w:spacing w:after="0" w:line="240" w:lineRule="auto"/>
              <w:rPr>
                <w:rFonts w:asciiTheme="minorHAnsi" w:hAnsiTheme="minorHAnsi"/>
                <w:b/>
                <w:bCs/>
                <w:color w:val="FFFFFF"/>
              </w:rPr>
            </w:pPr>
            <w:r w:rsidRPr="009038C0">
              <w:rPr>
                <w:rFonts w:asciiTheme="minorHAnsi" w:hAnsiTheme="minorHAnsi"/>
                <w:b/>
                <w:bCs/>
                <w:color w:val="FFFFFF"/>
              </w:rPr>
              <w:t>Calculation</w:t>
            </w:r>
          </w:p>
        </w:tc>
      </w:tr>
      <w:tr w:rsidR="002E65ED" w:rsidRPr="009038C0" w14:paraId="35B5A507" w14:textId="77777777" w:rsidTr="00F74FF7">
        <w:tc>
          <w:tcPr>
            <w:tcW w:w="3168" w:type="dxa"/>
          </w:tcPr>
          <w:p w14:paraId="66324FC9"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Total Revenues</w:t>
            </w:r>
            <w:r w:rsidRPr="009038C0">
              <w:rPr>
                <w:rFonts w:asciiTheme="minorHAnsi" w:hAnsiTheme="minorHAnsi"/>
                <w:b/>
                <w:bCs/>
              </w:rPr>
              <w:t xml:space="preserve">  </w:t>
            </w:r>
          </w:p>
        </w:tc>
        <w:tc>
          <w:tcPr>
            <w:tcW w:w="326" w:type="dxa"/>
          </w:tcPr>
          <w:p w14:paraId="332BC6FC" w14:textId="77777777" w:rsidR="002E65ED" w:rsidRPr="009038C0" w:rsidRDefault="002E65ED" w:rsidP="00A1529E">
            <w:pPr>
              <w:spacing w:after="0" w:line="240" w:lineRule="auto"/>
              <w:rPr>
                <w:rFonts w:asciiTheme="minorHAnsi" w:hAnsiTheme="minorHAnsi"/>
              </w:rPr>
            </w:pPr>
            <w:r>
              <w:rPr>
                <w:rFonts w:asciiTheme="minorHAnsi" w:hAnsiTheme="minorHAnsi"/>
              </w:rPr>
              <w:t>=</w:t>
            </w:r>
          </w:p>
        </w:tc>
        <w:tc>
          <w:tcPr>
            <w:tcW w:w="6048" w:type="dxa"/>
          </w:tcPr>
          <w:p w14:paraId="317D79C7"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All Revenue Accounts  </w:t>
            </w:r>
            <w:r w:rsidRPr="009038C0">
              <w:rPr>
                <w:rFonts w:asciiTheme="minorHAnsi" w:hAnsiTheme="minorHAnsi"/>
                <w:b/>
                <w:sz w:val="24"/>
                <w:szCs w:val="24"/>
              </w:rPr>
              <w:t>+</w:t>
            </w:r>
            <w:r w:rsidRPr="009038C0">
              <w:rPr>
                <w:rFonts w:asciiTheme="minorHAnsi" w:hAnsiTheme="minorHAnsi"/>
              </w:rPr>
              <w:t xml:space="preserve"> Operating Transfer Accounts </w:t>
            </w:r>
          </w:p>
        </w:tc>
      </w:tr>
      <w:tr w:rsidR="002E65ED" w:rsidRPr="009038C0" w14:paraId="4B5D48A5" w14:textId="77777777" w:rsidTr="00F74FF7">
        <w:tc>
          <w:tcPr>
            <w:tcW w:w="3168" w:type="dxa"/>
          </w:tcPr>
          <w:p w14:paraId="1488E04D"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Total Expenses</w:t>
            </w:r>
            <w:r w:rsidRPr="009038C0">
              <w:rPr>
                <w:rFonts w:asciiTheme="minorHAnsi" w:hAnsiTheme="minorHAnsi"/>
                <w:b/>
                <w:bCs/>
              </w:rPr>
              <w:t xml:space="preserve">  </w:t>
            </w:r>
          </w:p>
        </w:tc>
        <w:tc>
          <w:tcPr>
            <w:tcW w:w="326" w:type="dxa"/>
          </w:tcPr>
          <w:p w14:paraId="6211ACE2"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5B223BCF"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Expenses </w:t>
            </w:r>
            <w:r w:rsidRPr="009038C0">
              <w:rPr>
                <w:rFonts w:asciiTheme="minorHAnsi" w:hAnsiTheme="minorHAnsi"/>
                <w:b/>
                <w:sz w:val="24"/>
                <w:szCs w:val="24"/>
              </w:rPr>
              <w:t>+</w:t>
            </w:r>
            <w:r w:rsidRPr="009038C0">
              <w:rPr>
                <w:rFonts w:asciiTheme="minorHAnsi" w:hAnsiTheme="minorHAnsi"/>
              </w:rPr>
              <w:t xml:space="preserve"> Tfr Assessment Expense </w:t>
            </w:r>
          </w:p>
        </w:tc>
      </w:tr>
      <w:tr w:rsidR="002E65ED" w:rsidRPr="009038C0" w14:paraId="0AEA784C" w14:textId="77777777" w:rsidTr="00F74FF7">
        <w:tc>
          <w:tcPr>
            <w:tcW w:w="3168" w:type="dxa"/>
          </w:tcPr>
          <w:p w14:paraId="54B8B09D"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Income / (Loss) from Operations</w:t>
            </w:r>
            <w:r w:rsidRPr="009038C0">
              <w:rPr>
                <w:rFonts w:asciiTheme="minorHAnsi" w:hAnsiTheme="minorHAnsi"/>
                <w:b/>
                <w:bCs/>
              </w:rPr>
              <w:t xml:space="preserve"> </w:t>
            </w:r>
          </w:p>
        </w:tc>
        <w:tc>
          <w:tcPr>
            <w:tcW w:w="326" w:type="dxa"/>
          </w:tcPr>
          <w:p w14:paraId="4C5C6C99"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10BF0333"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Total Revenues  </w:t>
            </w:r>
            <w:r w:rsidRPr="009038C0">
              <w:rPr>
                <w:rFonts w:asciiTheme="minorHAnsi" w:hAnsiTheme="minorHAnsi"/>
                <w:b/>
                <w:sz w:val="24"/>
                <w:szCs w:val="24"/>
              </w:rPr>
              <w:t>–</w:t>
            </w:r>
            <w:r w:rsidRPr="009038C0">
              <w:rPr>
                <w:rFonts w:asciiTheme="minorHAnsi" w:hAnsiTheme="minorHAnsi"/>
              </w:rPr>
              <w:t xml:space="preserve"> Total Expenses  </w:t>
            </w:r>
          </w:p>
        </w:tc>
      </w:tr>
      <w:tr w:rsidR="002E65ED" w:rsidRPr="009038C0" w14:paraId="0AEAA746" w14:textId="77777777" w:rsidTr="00F74FF7">
        <w:tc>
          <w:tcPr>
            <w:tcW w:w="3168" w:type="dxa"/>
          </w:tcPr>
          <w:p w14:paraId="6015BAFF"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Other Changes</w:t>
            </w:r>
            <w:r w:rsidRPr="009038C0">
              <w:rPr>
                <w:rFonts w:asciiTheme="minorHAnsi" w:hAnsiTheme="minorHAnsi"/>
                <w:b/>
                <w:bCs/>
              </w:rPr>
              <w:t xml:space="preserve"> </w:t>
            </w:r>
          </w:p>
        </w:tc>
        <w:tc>
          <w:tcPr>
            <w:tcW w:w="326" w:type="dxa"/>
          </w:tcPr>
          <w:p w14:paraId="3CB3BC1A"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564407C3"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Non-operating transfers  accounts + Other Changes accounts</w:t>
            </w:r>
          </w:p>
        </w:tc>
      </w:tr>
      <w:tr w:rsidR="002E65ED" w:rsidRPr="009038C0" w14:paraId="1C7BBAFD" w14:textId="77777777" w:rsidTr="00F74FF7">
        <w:tc>
          <w:tcPr>
            <w:tcW w:w="3168" w:type="dxa"/>
          </w:tcPr>
          <w:p w14:paraId="671FDD54"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lastRenderedPageBreak/>
              <w:t>Change in Net Position</w:t>
            </w:r>
          </w:p>
        </w:tc>
        <w:tc>
          <w:tcPr>
            <w:tcW w:w="326" w:type="dxa"/>
          </w:tcPr>
          <w:p w14:paraId="4C7AC27F"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1C8459F5"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Total Revenues  </w:t>
            </w:r>
            <w:r w:rsidRPr="009038C0">
              <w:rPr>
                <w:rFonts w:asciiTheme="minorHAnsi" w:hAnsiTheme="minorHAnsi"/>
                <w:b/>
                <w:sz w:val="24"/>
                <w:szCs w:val="24"/>
              </w:rPr>
              <w:t xml:space="preserve">– </w:t>
            </w:r>
            <w:r w:rsidRPr="009038C0">
              <w:rPr>
                <w:rFonts w:asciiTheme="minorHAnsi" w:hAnsiTheme="minorHAnsi"/>
              </w:rPr>
              <w:t xml:space="preserve">Total Expenses  </w:t>
            </w:r>
            <w:r w:rsidRPr="009038C0">
              <w:rPr>
                <w:rFonts w:asciiTheme="minorHAnsi" w:hAnsiTheme="minorHAnsi"/>
                <w:b/>
                <w:sz w:val="24"/>
                <w:szCs w:val="24"/>
              </w:rPr>
              <w:t>+</w:t>
            </w:r>
            <w:r w:rsidRPr="009038C0">
              <w:rPr>
                <w:rFonts w:asciiTheme="minorHAnsi" w:hAnsiTheme="minorHAnsi"/>
              </w:rPr>
              <w:t xml:space="preserve"> </w:t>
            </w:r>
            <w:r w:rsidRPr="009038C0">
              <w:rPr>
                <w:rFonts w:asciiTheme="minorHAnsi" w:hAnsiTheme="minorHAnsi"/>
                <w:b/>
                <w:sz w:val="28"/>
                <w:szCs w:val="28"/>
              </w:rPr>
              <w:t xml:space="preserve"> </w:t>
            </w:r>
            <w:r w:rsidRPr="009038C0">
              <w:rPr>
                <w:rFonts w:asciiTheme="minorHAnsi" w:hAnsiTheme="minorHAnsi"/>
              </w:rPr>
              <w:t xml:space="preserve">Other Changes </w:t>
            </w:r>
          </w:p>
        </w:tc>
      </w:tr>
      <w:tr w:rsidR="002E65ED" w:rsidRPr="009038C0" w14:paraId="5293A4FA" w14:textId="77777777" w:rsidTr="00F74FF7">
        <w:tc>
          <w:tcPr>
            <w:tcW w:w="3168" w:type="dxa"/>
          </w:tcPr>
          <w:p w14:paraId="51C12B1D" w14:textId="77777777" w:rsidR="002E65ED" w:rsidRPr="009038C0" w:rsidRDefault="002E65ED" w:rsidP="002E65ED">
            <w:pPr>
              <w:spacing w:after="0" w:line="240" w:lineRule="auto"/>
              <w:rPr>
                <w:rFonts w:asciiTheme="minorHAnsi" w:hAnsiTheme="minorHAnsi"/>
                <w:bCs/>
              </w:rPr>
            </w:pPr>
            <w:r w:rsidRPr="009038C0">
              <w:rPr>
                <w:rFonts w:asciiTheme="minorHAnsi" w:hAnsiTheme="minorHAnsi"/>
                <w:bCs/>
              </w:rPr>
              <w:t xml:space="preserve">Total Net Position–End of Period </w:t>
            </w:r>
          </w:p>
        </w:tc>
        <w:tc>
          <w:tcPr>
            <w:tcW w:w="326" w:type="dxa"/>
          </w:tcPr>
          <w:p w14:paraId="7A9FE201"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62AE44D6"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Total Net Position– Beginning of Period </w:t>
            </w:r>
            <w:r w:rsidRPr="009038C0">
              <w:rPr>
                <w:rFonts w:asciiTheme="minorHAnsi" w:hAnsiTheme="minorHAnsi"/>
                <w:b/>
                <w:sz w:val="24"/>
                <w:szCs w:val="24"/>
              </w:rPr>
              <w:t>+</w:t>
            </w:r>
            <w:r w:rsidRPr="009038C0">
              <w:rPr>
                <w:rFonts w:asciiTheme="minorHAnsi" w:hAnsiTheme="minorHAnsi"/>
              </w:rPr>
              <w:t xml:space="preserve"> Change in Net Position</w:t>
            </w:r>
          </w:p>
        </w:tc>
      </w:tr>
    </w:tbl>
    <w:p w14:paraId="052CDF7E" w14:textId="77777777" w:rsidR="00EF65F9" w:rsidRPr="009038C0" w:rsidRDefault="00EF65F9" w:rsidP="00677629">
      <w:pPr>
        <w:pStyle w:val="Heading3"/>
      </w:pPr>
      <w:bookmarkStart w:id="32" w:name="_Toc439936491"/>
      <w:r w:rsidRPr="009038C0">
        <w:t>Net Position</w:t>
      </w:r>
      <w:bookmarkEnd w:id="32"/>
    </w:p>
    <w:p w14:paraId="2586A1FE" w14:textId="77777777" w:rsidR="00EF65F9" w:rsidRPr="009038C0" w:rsidRDefault="00EF65F9" w:rsidP="00EF65F9">
      <w:pPr>
        <w:rPr>
          <w:rFonts w:asciiTheme="minorHAnsi" w:hAnsiTheme="minorHAnsi"/>
        </w:rPr>
      </w:pPr>
      <w:r w:rsidRPr="009038C0">
        <w:rPr>
          <w:rFonts w:asciiTheme="minorHAnsi" w:hAnsiTheme="minorHAnsi"/>
        </w:rPr>
        <w:t xml:space="preserve">In the COA, Net Position as a concept replaces the concept of the unexpended balance.  Your net position represents your positive or negative balance.  There are three rows related to Net Position. </w:t>
      </w:r>
    </w:p>
    <w:p w14:paraId="3901501C" w14:textId="77777777" w:rsidR="00EF65F9" w:rsidRPr="009038C0" w:rsidRDefault="00EF65F9" w:rsidP="00EF65F9">
      <w:pPr>
        <w:rPr>
          <w:rFonts w:asciiTheme="minorHAnsi" w:hAnsiTheme="minorHAnsi"/>
        </w:rPr>
      </w:pPr>
      <w:r w:rsidRPr="009038C0">
        <w:rPr>
          <w:rFonts w:asciiTheme="minorHAnsi" w:hAnsiTheme="minorHAnsi"/>
        </w:rPr>
        <w:t xml:space="preserve">In UPlan, </w:t>
      </w:r>
      <w:r w:rsidRPr="009038C0">
        <w:rPr>
          <w:rFonts w:asciiTheme="minorHAnsi" w:hAnsiTheme="minorHAnsi"/>
          <w:b/>
        </w:rPr>
        <w:t>Change in Net Position</w:t>
      </w:r>
      <w:r w:rsidRPr="009038C0">
        <w:rPr>
          <w:rFonts w:asciiTheme="minorHAnsi" w:hAnsiTheme="minorHAnsi"/>
        </w:rPr>
        <w:t xml:space="preserve"> represents the change in your planned DFP balance over a period of time.  For example, the Change in Net Position for August equals your Total Revenues for August minus your Total Expenses for August, plus your Total Other Changes for August.  Change in Net Position can be similarly calculated for a quarter or year. </w:t>
      </w:r>
    </w:p>
    <w:p w14:paraId="026B1CEA" w14:textId="77777777" w:rsidR="00EF65F9" w:rsidRPr="009038C0" w:rsidRDefault="00EF65F9" w:rsidP="00EF65F9">
      <w:pPr>
        <w:rPr>
          <w:rFonts w:asciiTheme="minorHAnsi" w:hAnsiTheme="minorHAnsi"/>
        </w:rPr>
      </w:pPr>
      <w:r w:rsidRPr="009038C0">
        <w:rPr>
          <w:rFonts w:asciiTheme="minorHAnsi" w:hAnsiTheme="minorHAnsi"/>
          <w:b/>
        </w:rPr>
        <w:t>Net Position – Beginning of Period</w:t>
      </w:r>
      <w:r w:rsidRPr="009038C0">
        <w:rPr>
          <w:rFonts w:asciiTheme="minorHAnsi" w:hAnsiTheme="minorHAnsi"/>
        </w:rPr>
        <w:t xml:space="preserve"> represents your net position at the start of a particularly period.  So each month will have a Net Position ––Beginning of Period.  The Net Position – </w:t>
      </w:r>
      <w:r w:rsidR="007A2CF0">
        <w:rPr>
          <w:rFonts w:asciiTheme="minorHAnsi" w:hAnsiTheme="minorHAnsi"/>
        </w:rPr>
        <w:t>B</w:t>
      </w:r>
      <w:r w:rsidRPr="009038C0">
        <w:rPr>
          <w:rFonts w:asciiTheme="minorHAnsi" w:hAnsiTheme="minorHAnsi"/>
        </w:rPr>
        <w:t xml:space="preserve">eginning of Period for a fiscal year is equal to the Net Position – Beginning of Period for July. </w:t>
      </w:r>
    </w:p>
    <w:p w14:paraId="6240EF35" w14:textId="77777777" w:rsidR="00EF65F9" w:rsidRPr="009038C0" w:rsidRDefault="00EF65F9" w:rsidP="00EF65F9">
      <w:pPr>
        <w:rPr>
          <w:rFonts w:asciiTheme="minorHAnsi" w:hAnsiTheme="minorHAnsi"/>
        </w:rPr>
      </w:pPr>
      <w:r w:rsidRPr="009038C0">
        <w:rPr>
          <w:rFonts w:asciiTheme="minorHAnsi" w:hAnsiTheme="minorHAnsi"/>
          <w:b/>
        </w:rPr>
        <w:t>Net Position – End of Period</w:t>
      </w:r>
      <w:r w:rsidRPr="009038C0">
        <w:rPr>
          <w:rFonts w:asciiTheme="minorHAnsi" w:hAnsiTheme="minorHAnsi"/>
        </w:rPr>
        <w:t xml:space="preserve"> represents your net position at the end of a particular period.   It is calculated as the sum of the Net Position – Beginning of Period plus the Change in Net Position.  Similar to Net Position – Beginning of Period, each month has a Net Position – End of Period, and the Net Position – End of Period for the fiscal year is the same as the Net Position – End of Period for June. </w:t>
      </w:r>
    </w:p>
    <w:p w14:paraId="7025B8EB" w14:textId="77777777" w:rsidR="00EF65F9" w:rsidRPr="009038C0" w:rsidRDefault="00EF65F9" w:rsidP="00EF65F9">
      <w:pPr>
        <w:rPr>
          <w:rFonts w:asciiTheme="minorHAnsi" w:hAnsiTheme="minorHAnsi"/>
        </w:rPr>
      </w:pPr>
      <w:r w:rsidRPr="009038C0">
        <w:rPr>
          <w:rFonts w:asciiTheme="minorHAnsi" w:hAnsiTheme="minorHAnsi"/>
        </w:rPr>
        <w:t xml:space="preserve">Note also that the Net Position – Beginning of Period for a particular month is equal to the Net Position – End of Period for the prior month.  Thus, as you build your plans or forecasts, the Net Position – End of Period amount is calculated for each month and carried forward as the Net Position – Beginning of Period amount for each subsequent month. </w:t>
      </w:r>
    </w:p>
    <w:p w14:paraId="7233F918" w14:textId="77777777" w:rsidR="00EF65F9" w:rsidRPr="009038C0" w:rsidRDefault="00EF65F9" w:rsidP="00EF65F9">
      <w:pPr>
        <w:rPr>
          <w:rFonts w:asciiTheme="minorHAnsi" w:hAnsiTheme="minorHAnsi"/>
        </w:rPr>
      </w:pPr>
      <w:r w:rsidRPr="009038C0">
        <w:rPr>
          <w:rFonts w:asciiTheme="minorHAnsi" w:hAnsiTheme="minorHAnsi"/>
        </w:rPr>
        <w:t xml:space="preserve">A special case is the Net Position – Beginning of Period for July.  While you are building the Plan for the next fiscal year (Year 1), the Net Position – Beginning of Period value equals the Net Position –End of Period for June of the current year (Year 0) </w:t>
      </w:r>
      <w:r w:rsidRPr="009038C0">
        <w:rPr>
          <w:rFonts w:asciiTheme="minorHAnsi" w:hAnsiTheme="minorHAnsi"/>
          <w:i/>
        </w:rPr>
        <w:t>forecast</w:t>
      </w:r>
      <w:r w:rsidRPr="009038C0">
        <w:rPr>
          <w:rFonts w:asciiTheme="minorHAnsi" w:hAnsiTheme="minorHAnsi"/>
        </w:rPr>
        <w:t xml:space="preserve">.  Once the new fiscal year starts, the </w:t>
      </w:r>
      <w:r w:rsidRPr="009038C0">
        <w:rPr>
          <w:rFonts w:asciiTheme="minorHAnsi" w:hAnsiTheme="minorHAnsi"/>
          <w:i/>
        </w:rPr>
        <w:t>Actual</w:t>
      </w:r>
      <w:r w:rsidRPr="009038C0">
        <w:rPr>
          <w:rFonts w:asciiTheme="minorHAnsi" w:hAnsiTheme="minorHAnsi"/>
        </w:rPr>
        <w:t xml:space="preserve"> Net Position – End of Period </w:t>
      </w:r>
      <w:r w:rsidRPr="009038C0">
        <w:rPr>
          <w:rFonts w:asciiTheme="minorHAnsi" w:hAnsiTheme="minorHAnsi"/>
        </w:rPr>
        <w:lastRenderedPageBreak/>
        <w:t xml:space="preserve">value for June of the prior year becomes the Net Position – Beginning of Period value for </w:t>
      </w:r>
      <w:r w:rsidR="00CB2542" w:rsidRPr="009038C0">
        <w:rPr>
          <w:rFonts w:asciiTheme="minorHAnsi" w:hAnsiTheme="minorHAnsi"/>
        </w:rPr>
        <w:t>the Forecast</w:t>
      </w:r>
      <w:r w:rsidRPr="009038C0">
        <w:rPr>
          <w:rFonts w:asciiTheme="minorHAnsi" w:hAnsiTheme="minorHAnsi"/>
        </w:rPr>
        <w:t>.</w:t>
      </w:r>
    </w:p>
    <w:p w14:paraId="4EE7F2F2" w14:textId="77777777" w:rsidR="00534AD7" w:rsidRPr="009038C0" w:rsidRDefault="00534AD7" w:rsidP="00677629">
      <w:pPr>
        <w:pStyle w:val="Heading3"/>
      </w:pPr>
      <w:bookmarkStart w:id="33" w:name="_Toc439936492"/>
      <w:r w:rsidRPr="009038C0">
        <w:t>UPlan-only Accounts</w:t>
      </w:r>
      <w:bookmarkEnd w:id="33"/>
    </w:p>
    <w:p w14:paraId="3360170A" w14:textId="77777777" w:rsidR="00534AD7" w:rsidRPr="009038C0" w:rsidRDefault="00534AD7" w:rsidP="00534AD7">
      <w:pPr>
        <w:rPr>
          <w:rFonts w:asciiTheme="minorHAnsi" w:hAnsiTheme="minorHAnsi"/>
        </w:rPr>
      </w:pPr>
      <w:r w:rsidRPr="009038C0">
        <w:rPr>
          <w:rFonts w:asciiTheme="minorHAnsi" w:hAnsiTheme="minorHAnsi"/>
        </w:rPr>
        <w:t>There are two sets of UPlan-only accounts on the Revenue &amp; Expense form.</w:t>
      </w:r>
    </w:p>
    <w:p w14:paraId="0860AE68" w14:textId="77777777" w:rsidR="00534AD7" w:rsidRPr="007118A4" w:rsidRDefault="00534AD7" w:rsidP="007118A4">
      <w:pPr>
        <w:pStyle w:val="Heading4"/>
      </w:pPr>
      <w:r w:rsidRPr="007118A4">
        <w:t>Salary and Benefit Adjustment Accounts</w:t>
      </w:r>
    </w:p>
    <w:p w14:paraId="000F821C" w14:textId="415598F3" w:rsidR="00534AD7" w:rsidRPr="009038C0" w:rsidRDefault="00534AD7" w:rsidP="00534AD7">
      <w:pPr>
        <w:rPr>
          <w:rFonts w:asciiTheme="minorHAnsi" w:hAnsiTheme="minorHAnsi"/>
        </w:rPr>
      </w:pPr>
      <w:r w:rsidRPr="009038C0">
        <w:rPr>
          <w:rFonts w:asciiTheme="minorHAnsi" w:hAnsiTheme="minorHAnsi"/>
        </w:rPr>
        <w:t xml:space="preserve">The first is a set of seven salary and benefit adjustment accounts.  These can be identified on the Revenue &amp; Expense form in the Expense account section:  unlike the salary and benefit accounts fed from the Employee Planning module, they are writable for the working forecast and plan scenarios and they are not numbered.  These accounts are available to help planners make adjustments to their salary and benefit expense plans at a DFP level, rather than at an employee level.  This is particularly useful for the Year 2 plan, since the Employee Planning module does not support employee-level planning for Year 2.  No actuals will appear in these account rows and when final forecasts and plans are sent to the data warehouse and MyReports, the values in these adjustment accounts are added to the corresponding numbered Level C or Level E accounts.  </w:t>
      </w:r>
    </w:p>
    <w:p w14:paraId="6DFF13BB" w14:textId="0BD97F7E" w:rsidR="00534AD7" w:rsidRPr="009038C0" w:rsidRDefault="002A29A3" w:rsidP="00EB2104">
      <w:pPr>
        <w:rPr>
          <w:rFonts w:asciiTheme="minorHAnsi" w:hAnsiTheme="minorHAnsi"/>
        </w:rPr>
      </w:pPr>
      <w:r w:rsidRPr="00D32355">
        <w:rPr>
          <w:rFonts w:asciiTheme="minorHAnsi" w:hAnsiTheme="minorHAnsi"/>
          <w:noProof/>
        </w:rPr>
        <w:drawing>
          <wp:inline distT="0" distB="0" distL="0" distR="0" wp14:anchorId="0EE8AB3A" wp14:editId="0EFD7CE1">
            <wp:extent cx="5200650" cy="1762125"/>
            <wp:effectExtent l="0" t="0" r="0" b="9525"/>
            <wp:docPr id="20" name="Picture 20" descr="C:\Users\dbeaman\Desktop\2016-01-06_16-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6_16-19-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50" cy="1762125"/>
                    </a:xfrm>
                    <a:prstGeom prst="rect">
                      <a:avLst/>
                    </a:prstGeom>
                    <a:noFill/>
                    <a:ln>
                      <a:noFill/>
                    </a:ln>
                  </pic:spPr>
                </pic:pic>
              </a:graphicData>
            </a:graphic>
          </wp:inline>
        </w:drawing>
      </w:r>
    </w:p>
    <w:p w14:paraId="6DA4E98A" w14:textId="77777777" w:rsidR="007C1389" w:rsidRPr="009038C0" w:rsidRDefault="00534AD7" w:rsidP="00534AD7">
      <w:pPr>
        <w:rPr>
          <w:rFonts w:asciiTheme="minorHAnsi" w:hAnsiTheme="minorHAnsi"/>
        </w:rPr>
      </w:pPr>
      <w:r w:rsidRPr="009038C0">
        <w:rPr>
          <w:rFonts w:asciiTheme="minorHAnsi" w:hAnsiTheme="minorHAnsi"/>
        </w:rPr>
        <w:t xml:space="preserve">One special Expense account to mention is a UPlan-only account called Tfr Assessment Expense, which captures the expense side of an assessment transfer planned in the Commitment Tracking module. </w:t>
      </w:r>
      <w:bookmarkStart w:id="34" w:name="_Toc353540115"/>
      <w:bookmarkStart w:id="35" w:name="_Toc367774023"/>
    </w:p>
    <w:p w14:paraId="6AA03D4E" w14:textId="77777777" w:rsidR="00534AD7" w:rsidRPr="009038C0" w:rsidRDefault="00534AD7" w:rsidP="007118A4">
      <w:pPr>
        <w:pStyle w:val="Heading4"/>
      </w:pPr>
      <w:r w:rsidRPr="009038C0">
        <w:t>Transfer (Tfr) Accounts</w:t>
      </w:r>
    </w:p>
    <w:p w14:paraId="205CC203" w14:textId="77777777" w:rsidR="00534AD7" w:rsidRPr="009038C0" w:rsidRDefault="00534AD7" w:rsidP="00534AD7">
      <w:pPr>
        <w:rPr>
          <w:rFonts w:asciiTheme="minorHAnsi" w:hAnsiTheme="minorHAnsi"/>
        </w:rPr>
      </w:pPr>
      <w:r w:rsidRPr="009038C0">
        <w:rPr>
          <w:rFonts w:asciiTheme="minorHAnsi" w:hAnsiTheme="minorHAnsi"/>
        </w:rPr>
        <w:t xml:space="preserve">The second set of UPlan-only accounts captures transfers planned in the Commitment Tracking module. These accounts appear in all three sections of the Revenue &amp; </w:t>
      </w:r>
      <w:r w:rsidRPr="009038C0">
        <w:rPr>
          <w:rFonts w:asciiTheme="minorHAnsi" w:hAnsiTheme="minorHAnsi"/>
        </w:rPr>
        <w:lastRenderedPageBreak/>
        <w:t xml:space="preserve">Expense form (Revenues, Expenses, and Other Changes) and begin with “Tfr” instead of a number.  These accounts are read-only on </w:t>
      </w:r>
      <w:r w:rsidR="006657D4" w:rsidRPr="009038C0">
        <w:rPr>
          <w:rFonts w:asciiTheme="minorHAnsi" w:hAnsiTheme="minorHAnsi"/>
        </w:rPr>
        <w:t>this form.</w:t>
      </w:r>
    </w:p>
    <w:p w14:paraId="218BBD6A" w14:textId="77777777" w:rsidR="007C1389" w:rsidRPr="009038C0" w:rsidRDefault="00534AD7" w:rsidP="00534AD7">
      <w:pPr>
        <w:rPr>
          <w:rFonts w:asciiTheme="minorHAnsi" w:hAnsiTheme="minorHAnsi"/>
        </w:rPr>
      </w:pPr>
      <w:r w:rsidRPr="009038C0">
        <w:rPr>
          <w:rFonts w:asciiTheme="minorHAnsi" w:hAnsiTheme="minorHAnsi"/>
        </w:rPr>
        <w:t>Transfers of funds from within the campus should be planned in the Commitment Tracking module.  For example, State funding allocations from the Chancellor will be planned using the Commitment Tracking module.  Transfers planned in that module that have an approval date will be fed to General Planning.  The transfer will appear on the Revenue &amp; Expense form as a transfer out (negative amount) for the Source DeptID and as a transfer in (positive amount) for the Target DeptID.  For both the Source and Target, the transfer will appear on the Revenue &amp; Expense form on a Tfr account.  Other transfers similarly planned in the Commitment Tracking module will also appear on Tfr account rows.</w:t>
      </w:r>
    </w:p>
    <w:p w14:paraId="08EE5A90" w14:textId="77777777" w:rsidR="00534AD7" w:rsidRPr="009038C0" w:rsidRDefault="00534AD7" w:rsidP="00534AD7">
      <w:pPr>
        <w:rPr>
          <w:rFonts w:asciiTheme="minorHAnsi" w:hAnsiTheme="minorHAnsi"/>
        </w:rPr>
      </w:pPr>
      <w:r w:rsidRPr="009038C0">
        <w:rPr>
          <w:rFonts w:asciiTheme="minorHAnsi" w:hAnsiTheme="minorHAnsi"/>
        </w:rPr>
        <w:t>When you are expecting a transfer, remember to communicate with the other department and decide who is going to enter it.  If the Source DeptID is going to enter this as a commitment to your DeptID in CommtPln, then it will flow to the appropriate Tfr account.  In this case, you would not enter it as part of your revenue forecast or plan so as to prevent double-counting.  If the Source DeptID chooses not to enter a “Commitment,” then simply plan for the estimated revenue in the appropriate revenue account in the Plan.  One of the advantages of having separate numbered and Tfr accounts on the form is that you can plan your direct revenue, expenses or other changes on the numbered account rows while also sending or receiving transfers via the Commitment Tracking module on the Tfr account rows.</w:t>
      </w:r>
    </w:p>
    <w:p w14:paraId="3B14EBA1" w14:textId="77777777" w:rsidR="00534AD7" w:rsidRPr="009038C0" w:rsidRDefault="00534AD7" w:rsidP="00534AD7">
      <w:pPr>
        <w:rPr>
          <w:rFonts w:asciiTheme="minorHAnsi" w:hAnsiTheme="minorHAnsi"/>
        </w:rPr>
      </w:pPr>
      <w:r w:rsidRPr="009038C0">
        <w:rPr>
          <w:rFonts w:asciiTheme="minorHAnsi" w:hAnsiTheme="minorHAnsi"/>
        </w:rPr>
        <w:t>Planned commitment transfers will appear on the rows in the Revenues, Expenses, or Other Changes section depending on the Transfer Type of the commitment and, in some cases, the Fund being transferred.  The mapping of Transfer Type and Fund to the Tfr account rows</w:t>
      </w:r>
      <w:r w:rsidR="00880904" w:rsidRPr="009038C0">
        <w:rPr>
          <w:rFonts w:asciiTheme="minorHAnsi" w:hAnsiTheme="minorHAnsi"/>
        </w:rPr>
        <w:t xml:space="preserve"> is covered in </w:t>
      </w:r>
      <w:r w:rsidR="002824D1">
        <w:rPr>
          <w:rFonts w:asciiTheme="minorHAnsi" w:hAnsiTheme="minorHAnsi"/>
        </w:rPr>
        <w:t>Commitment Tracking Manual</w:t>
      </w:r>
      <w:r w:rsidRPr="009038C0">
        <w:rPr>
          <w:rFonts w:asciiTheme="minorHAnsi" w:hAnsiTheme="minorHAnsi"/>
        </w:rPr>
        <w:t xml:space="preserve"> but generally the Tfr accounts are used as follows:</w:t>
      </w:r>
    </w:p>
    <w:p w14:paraId="2CA04480" w14:textId="77777777" w:rsidR="007C1389" w:rsidRPr="009038C0" w:rsidRDefault="00534AD7" w:rsidP="00D709BF">
      <w:pPr>
        <w:pStyle w:val="ListParagraph"/>
        <w:numPr>
          <w:ilvl w:val="0"/>
          <w:numId w:val="14"/>
        </w:numPr>
        <w:spacing w:before="200" w:after="120"/>
        <w:contextualSpacing w:val="0"/>
        <w:rPr>
          <w:rFonts w:asciiTheme="minorHAnsi" w:hAnsiTheme="minorHAnsi"/>
        </w:rPr>
      </w:pPr>
      <w:r w:rsidRPr="009038C0">
        <w:rPr>
          <w:rFonts w:asciiTheme="minorHAnsi" w:hAnsiTheme="minorHAnsi"/>
          <w:b/>
        </w:rPr>
        <w:t>Revenue Tfr Accounts</w:t>
      </w:r>
      <w:r w:rsidRPr="009038C0">
        <w:rPr>
          <w:rFonts w:asciiTheme="minorHAnsi" w:hAnsiTheme="minorHAnsi"/>
        </w:rPr>
        <w:t xml:space="preserve"> capture transfers of funds where the transfer is akin to the normal revenue a unit might “earn” for its operations.  Revenue transfers are transfers you would consider to be “earned” as part of your operations.  </w:t>
      </w:r>
      <w:r w:rsidRPr="009038C0">
        <w:rPr>
          <w:rFonts w:asciiTheme="minorHAnsi" w:hAnsiTheme="minorHAnsi"/>
        </w:rPr>
        <w:lastRenderedPageBreak/>
        <w:t xml:space="preserve">For example, recurring State funds allocations may be considered earned, since the State is paying the unit to operate an instructional program.  For example, recurring allocations of State funds will appear in the revenue section, since that support is provided in recognition for the mission of the unit. </w:t>
      </w:r>
    </w:p>
    <w:p w14:paraId="1B70A125" w14:textId="77777777" w:rsidR="00534AD7" w:rsidRPr="009038C0" w:rsidRDefault="00A17762" w:rsidP="006657D4">
      <w:pPr>
        <w:pStyle w:val="ListParagraph"/>
        <w:contextualSpacing w:val="0"/>
        <w:jc w:val="center"/>
        <w:rPr>
          <w:rFonts w:asciiTheme="minorHAnsi" w:hAnsiTheme="minorHAnsi"/>
        </w:rPr>
      </w:pPr>
      <w:r w:rsidRPr="009038C0">
        <w:rPr>
          <w:rFonts w:asciiTheme="minorHAnsi" w:hAnsiTheme="minorHAnsi"/>
          <w:noProof/>
        </w:rPr>
        <w:drawing>
          <wp:inline distT="0" distB="0" distL="0" distR="0" wp14:anchorId="2DAC8F0B" wp14:editId="4FF86187">
            <wp:extent cx="1906147" cy="2798859"/>
            <wp:effectExtent l="19050" t="19050" r="18415" b="20955"/>
            <wp:docPr id="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893" cy="2798487"/>
                    </a:xfrm>
                    <a:prstGeom prst="rect">
                      <a:avLst/>
                    </a:prstGeom>
                    <a:noFill/>
                    <a:ln w="9525" cmpd="sng">
                      <a:solidFill>
                        <a:srgbClr val="4F81BD"/>
                      </a:solidFill>
                      <a:miter lim="800000"/>
                      <a:headEnd/>
                      <a:tailEnd/>
                    </a:ln>
                    <a:effectLst/>
                  </pic:spPr>
                </pic:pic>
              </a:graphicData>
            </a:graphic>
          </wp:inline>
        </w:drawing>
      </w:r>
    </w:p>
    <w:p w14:paraId="4AE2B639" w14:textId="77777777" w:rsidR="007C1389" w:rsidRPr="009038C0" w:rsidRDefault="00534AD7" w:rsidP="00D709BF">
      <w:pPr>
        <w:pStyle w:val="ListParagraph"/>
        <w:numPr>
          <w:ilvl w:val="0"/>
          <w:numId w:val="14"/>
        </w:numPr>
        <w:spacing w:before="200" w:after="120"/>
        <w:contextualSpacing w:val="0"/>
        <w:rPr>
          <w:rFonts w:asciiTheme="minorHAnsi" w:hAnsiTheme="minorHAnsi"/>
        </w:rPr>
      </w:pPr>
      <w:r w:rsidRPr="009038C0">
        <w:rPr>
          <w:rFonts w:asciiTheme="minorHAnsi" w:hAnsiTheme="minorHAnsi"/>
        </w:rPr>
        <w:t xml:space="preserve">Only one </w:t>
      </w:r>
      <w:r w:rsidRPr="009038C0">
        <w:rPr>
          <w:rFonts w:asciiTheme="minorHAnsi" w:hAnsiTheme="minorHAnsi"/>
          <w:b/>
        </w:rPr>
        <w:t>Expense Tfr Account</w:t>
      </w:r>
      <w:r w:rsidRPr="009038C0">
        <w:rPr>
          <w:rFonts w:asciiTheme="minorHAnsi" w:hAnsiTheme="minorHAnsi"/>
        </w:rPr>
        <w:t xml:space="preserve"> is used.  It captures the expense side of a planned assessment transfer. </w:t>
      </w:r>
    </w:p>
    <w:p w14:paraId="767581DE" w14:textId="77777777" w:rsidR="00534AD7" w:rsidRPr="009038C0" w:rsidRDefault="00A17762" w:rsidP="00EF65F9">
      <w:pPr>
        <w:pStyle w:val="ListParagraph"/>
        <w:contextualSpacing w:val="0"/>
        <w:jc w:val="center"/>
        <w:rPr>
          <w:rFonts w:asciiTheme="minorHAnsi" w:hAnsiTheme="minorHAnsi"/>
        </w:rPr>
      </w:pPr>
      <w:r w:rsidRPr="009038C0">
        <w:rPr>
          <w:rFonts w:asciiTheme="minorHAnsi" w:hAnsiTheme="minorHAnsi"/>
          <w:noProof/>
        </w:rPr>
        <w:drawing>
          <wp:inline distT="0" distB="0" distL="0" distR="0" wp14:anchorId="06C24B4B" wp14:editId="66CF2827">
            <wp:extent cx="2178657" cy="231785"/>
            <wp:effectExtent l="19050" t="19050" r="12700" b="15875"/>
            <wp:docPr id="8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4875" cy="231383"/>
                    </a:xfrm>
                    <a:prstGeom prst="rect">
                      <a:avLst/>
                    </a:prstGeom>
                    <a:noFill/>
                    <a:ln w="9525" cmpd="sng">
                      <a:solidFill>
                        <a:srgbClr val="4F81BD"/>
                      </a:solidFill>
                      <a:miter lim="800000"/>
                      <a:headEnd/>
                      <a:tailEnd/>
                    </a:ln>
                    <a:effectLst/>
                  </pic:spPr>
                </pic:pic>
              </a:graphicData>
            </a:graphic>
          </wp:inline>
        </w:drawing>
      </w:r>
    </w:p>
    <w:p w14:paraId="150427B3" w14:textId="77777777" w:rsidR="00534AD7" w:rsidRPr="009038C0" w:rsidRDefault="00534AD7" w:rsidP="00D709BF">
      <w:pPr>
        <w:pStyle w:val="ListParagraph"/>
        <w:numPr>
          <w:ilvl w:val="0"/>
          <w:numId w:val="14"/>
        </w:numPr>
        <w:spacing w:before="200"/>
        <w:contextualSpacing w:val="0"/>
        <w:rPr>
          <w:rFonts w:asciiTheme="minorHAnsi" w:hAnsiTheme="minorHAnsi"/>
        </w:rPr>
      </w:pPr>
      <w:r w:rsidRPr="009038C0">
        <w:rPr>
          <w:rFonts w:asciiTheme="minorHAnsi" w:hAnsiTheme="minorHAnsi"/>
          <w:b/>
        </w:rPr>
        <w:t>Other Changes Tfr Accounts</w:t>
      </w:r>
      <w:r w:rsidRPr="009038C0">
        <w:rPr>
          <w:rFonts w:asciiTheme="minorHAnsi" w:hAnsiTheme="minorHAnsi"/>
        </w:rPr>
        <w:t xml:space="preserve"> capture planned non-operating transfers.  In some cases, these transfers are akin to subsidies.  They might come from the dean or the vice chancellor for non-operating activities.  Other examples are transfers for debt service, plant, or transfers to or from a fund functioning as an endowment (FFE).  These non-operating transfers appear “below the line,” meaning below the Total Income/ (Loss) from Operations line.  They roll up to account 5700C or 5700E.  Other Changes will be included in your Change in Net Position calculation.  (See the Calculated Rows section for more information.)</w:t>
      </w:r>
    </w:p>
    <w:p w14:paraId="5B73AFDA" w14:textId="77777777" w:rsidR="00534AD7" w:rsidRPr="009038C0" w:rsidRDefault="00A17762" w:rsidP="00EF65F9">
      <w:pPr>
        <w:pStyle w:val="ListParagraph"/>
        <w:jc w:val="center"/>
        <w:rPr>
          <w:rFonts w:asciiTheme="minorHAnsi" w:hAnsiTheme="minorHAnsi"/>
        </w:rPr>
      </w:pPr>
      <w:r w:rsidRPr="009038C0">
        <w:rPr>
          <w:rFonts w:asciiTheme="minorHAnsi" w:hAnsiTheme="minorHAnsi"/>
          <w:noProof/>
        </w:rPr>
        <w:lastRenderedPageBreak/>
        <w:drawing>
          <wp:inline distT="0" distB="0" distL="0" distR="0" wp14:anchorId="34444AF1" wp14:editId="3AFBD32C">
            <wp:extent cx="2075290" cy="1946101"/>
            <wp:effectExtent l="19050" t="19050" r="20320" b="16510"/>
            <wp:docPr id="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4931" cy="1945765"/>
                    </a:xfrm>
                    <a:prstGeom prst="rect">
                      <a:avLst/>
                    </a:prstGeom>
                    <a:noFill/>
                    <a:ln w="9525" cmpd="sng">
                      <a:solidFill>
                        <a:srgbClr val="4F81BD"/>
                      </a:solidFill>
                      <a:miter lim="800000"/>
                      <a:headEnd/>
                      <a:tailEnd/>
                    </a:ln>
                    <a:effectLst/>
                  </pic:spPr>
                </pic:pic>
              </a:graphicData>
            </a:graphic>
          </wp:inline>
        </w:drawing>
      </w:r>
    </w:p>
    <w:p w14:paraId="56E61BF7" w14:textId="77777777" w:rsidR="006D3BBA" w:rsidRDefault="006D3BBA" w:rsidP="00534AD7">
      <w:pPr>
        <w:rPr>
          <w:rFonts w:asciiTheme="minorHAnsi" w:hAnsiTheme="minorHAnsi"/>
        </w:rPr>
      </w:pPr>
    </w:p>
    <w:p w14:paraId="002E3662" w14:textId="77777777" w:rsidR="007C1389" w:rsidRPr="009038C0" w:rsidRDefault="00534AD7" w:rsidP="00534AD7">
      <w:pPr>
        <w:rPr>
          <w:rFonts w:asciiTheme="minorHAnsi" w:hAnsiTheme="minorHAnsi"/>
        </w:rPr>
      </w:pPr>
      <w:r w:rsidRPr="009038C0">
        <w:rPr>
          <w:rFonts w:asciiTheme="minorHAnsi" w:hAnsiTheme="minorHAnsi"/>
        </w:rPr>
        <w:t xml:space="preserve">No actuals will appear in these rows.  When actual financial transfer transactions occur in the PeopleSoft General Ledger, the posting level (Level F) accounts used for the transfers will roll up into regular numbered Level C and Level E accounts and those actuals will appear in the corresponding numbered rows of the Revenue &amp; Expense form. </w:t>
      </w:r>
      <w:bookmarkEnd w:id="34"/>
      <w:bookmarkEnd w:id="35"/>
    </w:p>
    <w:p w14:paraId="07E90E91" w14:textId="77777777" w:rsidR="00534AD7" w:rsidRPr="009038C0" w:rsidRDefault="00534AD7" w:rsidP="00677629">
      <w:pPr>
        <w:pStyle w:val="Heading3"/>
      </w:pPr>
      <w:bookmarkStart w:id="36" w:name="_Toc439936493"/>
      <w:bookmarkStart w:id="37" w:name="_Toc367774009"/>
      <w:r w:rsidRPr="009038C0">
        <w:t>Completion Tracking Account</w:t>
      </w:r>
      <w:bookmarkEnd w:id="36"/>
    </w:p>
    <w:p w14:paraId="12E096AA" w14:textId="77777777" w:rsidR="00534AD7" w:rsidRPr="009038C0" w:rsidRDefault="00534AD7" w:rsidP="00534AD7">
      <w:pPr>
        <w:rPr>
          <w:rFonts w:asciiTheme="minorHAnsi" w:hAnsiTheme="minorHAnsi"/>
        </w:rPr>
      </w:pPr>
      <w:r w:rsidRPr="009038C0">
        <w:rPr>
          <w:rFonts w:asciiTheme="minorHAnsi" w:hAnsiTheme="minorHAnsi"/>
        </w:rPr>
        <w:t xml:space="preserve">In the first row, titled “Completion Tracking” you can enter a percent value.  This indicates your estimated percentage complete for the specific column.  </w:t>
      </w:r>
      <w:r w:rsidRPr="002824D1">
        <w:rPr>
          <w:rFonts w:asciiTheme="minorHAnsi" w:hAnsiTheme="minorHAnsi"/>
          <w:b/>
        </w:rPr>
        <w:t xml:space="preserve">Planners should only enter completion tracking data for a Scenario-Year combination </w:t>
      </w:r>
      <w:r w:rsidR="002824D1" w:rsidRPr="002824D1">
        <w:rPr>
          <w:rFonts w:asciiTheme="minorHAnsi" w:hAnsiTheme="minorHAnsi"/>
          <w:b/>
        </w:rPr>
        <w:t xml:space="preserve">in the </w:t>
      </w:r>
      <w:r w:rsidRPr="002824D1">
        <w:rPr>
          <w:rFonts w:asciiTheme="minorHAnsi" w:hAnsiTheme="minorHAnsi"/>
          <w:b/>
        </w:rPr>
        <w:t>YearTotal</w:t>
      </w:r>
      <w:r w:rsidR="002824D1" w:rsidRPr="002824D1">
        <w:rPr>
          <w:rFonts w:asciiTheme="minorHAnsi" w:hAnsiTheme="minorHAnsi"/>
          <w:b/>
        </w:rPr>
        <w:t>, not the month</w:t>
      </w:r>
      <w:r w:rsidRPr="009038C0">
        <w:rPr>
          <w:rFonts w:asciiTheme="minorHAnsi" w:hAnsiTheme="minorHAnsi"/>
        </w:rPr>
        <w:t>.</w:t>
      </w:r>
      <w:r w:rsidR="002824D1">
        <w:rPr>
          <w:rFonts w:asciiTheme="minorHAnsi" w:hAnsiTheme="minorHAnsi"/>
        </w:rPr>
        <w:t xml:space="preserve">  If it is entered in the month, it will overinflate the total percentage at the DFP combination (percentages over 100 are not helpful), and no percentage will appear in the completion tracking report.</w:t>
      </w:r>
    </w:p>
    <w:p w14:paraId="4D00AC46" w14:textId="77777777" w:rsidR="00534AD7" w:rsidRPr="009038C0" w:rsidRDefault="00534AD7" w:rsidP="00534AD7">
      <w:pPr>
        <w:rPr>
          <w:rFonts w:asciiTheme="minorHAnsi" w:hAnsiTheme="minorHAnsi"/>
        </w:rPr>
      </w:pPr>
      <w:r w:rsidRPr="009038C0">
        <w:rPr>
          <w:rFonts w:asciiTheme="minorHAnsi" w:hAnsiTheme="minorHAnsi"/>
        </w:rPr>
        <w:t>The Completion Tracking row is colored pink for differentiation.  Information entered here will appear in the Completion Tracking report to help you or others in your department or control point understand how much planning activity is completed.  For each forecast or plan year, enter 100% for fully-completed planning for each particularly DeptID/Fund/Project combination.  Planners may use lower percentages to indicate partially completed work.</w:t>
      </w:r>
    </w:p>
    <w:p w14:paraId="2DDDD0AF" w14:textId="31FCB6C0" w:rsidR="00534AD7" w:rsidRPr="009038C0" w:rsidRDefault="00A76C18" w:rsidP="00534AD7">
      <w:pPr>
        <w:jc w:val="center"/>
        <w:rPr>
          <w:rFonts w:asciiTheme="minorHAnsi" w:hAnsiTheme="minorHAnsi"/>
        </w:rPr>
      </w:pPr>
      <w:r w:rsidRPr="00D32355">
        <w:rPr>
          <w:rFonts w:asciiTheme="minorHAnsi" w:hAnsiTheme="minorHAnsi"/>
          <w:noProof/>
        </w:rPr>
        <w:lastRenderedPageBreak/>
        <w:drawing>
          <wp:inline distT="0" distB="0" distL="0" distR="0" wp14:anchorId="0A9C99BA" wp14:editId="34C231CA">
            <wp:extent cx="5381625" cy="3178873"/>
            <wp:effectExtent l="0" t="0" r="0" b="2540"/>
            <wp:docPr id="22" name="Picture 22" descr="C:\Users\dbeaman\Desktop\2016-01-06_16-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06_16-26-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5500" cy="3181162"/>
                    </a:xfrm>
                    <a:prstGeom prst="rect">
                      <a:avLst/>
                    </a:prstGeom>
                    <a:noFill/>
                    <a:ln>
                      <a:noFill/>
                    </a:ln>
                  </pic:spPr>
                </pic:pic>
              </a:graphicData>
            </a:graphic>
          </wp:inline>
        </w:drawing>
      </w:r>
    </w:p>
    <w:p w14:paraId="319BA43D" w14:textId="77777777" w:rsidR="00534AD7" w:rsidRPr="009038C0" w:rsidRDefault="00534AD7" w:rsidP="00534AD7">
      <w:pPr>
        <w:pStyle w:val="ProcedureHead"/>
        <w:rPr>
          <w:rFonts w:asciiTheme="minorHAnsi" w:hAnsiTheme="minorHAnsi"/>
        </w:rPr>
      </w:pPr>
      <w:r w:rsidRPr="009038C0">
        <w:rPr>
          <w:rFonts w:asciiTheme="minorHAnsi" w:hAnsiTheme="minorHAnsi"/>
        </w:rPr>
        <w:t>To enter completion tracking information for a DFP combination:</w:t>
      </w:r>
    </w:p>
    <w:p w14:paraId="3AF889C2" w14:textId="77777777" w:rsidR="007C1389" w:rsidRPr="009038C0" w:rsidRDefault="00534AD7" w:rsidP="006D334C">
      <w:pPr>
        <w:pStyle w:val="Step"/>
      </w:pPr>
      <w:r w:rsidRPr="009038C0">
        <w:t xml:space="preserve">Go to the Completion Tracking row and type the percent completed in the YearTotal cell.  Make sure to type </w:t>
      </w:r>
      <w:r w:rsidRPr="009038C0">
        <w:rPr>
          <w:b/>
        </w:rPr>
        <w:t>a number followed by a percent sign</w:t>
      </w:r>
      <w:r w:rsidRPr="009038C0">
        <w:t xml:space="preserve"> or </w:t>
      </w:r>
      <w:r w:rsidRPr="009038C0">
        <w:rPr>
          <w:b/>
        </w:rPr>
        <w:t>a decimal representing that percentage</w:t>
      </w:r>
      <w:r w:rsidRPr="009038C0">
        <w:t xml:space="preserve">. Note: You can use whatever percentage you would like. </w:t>
      </w:r>
    </w:p>
    <w:p w14:paraId="6BC9A9E5" w14:textId="77777777" w:rsidR="007C1389" w:rsidRPr="009038C0" w:rsidRDefault="00534AD7" w:rsidP="006D334C">
      <w:pPr>
        <w:pStyle w:val="Step"/>
      </w:pPr>
      <w:r w:rsidRPr="009038C0">
        <w:t xml:space="preserve">If you are complete with all planning (or forecasting) for this DFP combination, you can type 100% or 1.0. </w:t>
      </w:r>
    </w:p>
    <w:p w14:paraId="3287AEE7" w14:textId="77777777" w:rsidR="00534AD7" w:rsidRPr="009038C0" w:rsidRDefault="00534AD7" w:rsidP="006D334C">
      <w:pPr>
        <w:pStyle w:val="Step"/>
      </w:pPr>
      <w:r w:rsidRPr="009038C0">
        <w:t>If you are partially complete with your planning or forecasting for this DFP combination, type a percentage or decimal value representing your estimated percent complete  (such as 50% or .50 for half complete.)</w:t>
      </w:r>
    </w:p>
    <w:p w14:paraId="1A4D9F60" w14:textId="77777777" w:rsidR="00534AD7" w:rsidRPr="009038C0" w:rsidRDefault="00534AD7" w:rsidP="00B77047">
      <w:pPr>
        <w:pStyle w:val="Result"/>
        <w:rPr>
          <w:rFonts w:asciiTheme="minorHAnsi" w:hAnsiTheme="minorHAnsi"/>
        </w:rPr>
      </w:pPr>
      <w:r w:rsidRPr="009038C0">
        <w:rPr>
          <w:rFonts w:asciiTheme="minorHAnsi" w:hAnsiTheme="minorHAnsi"/>
        </w:rPr>
        <w:t xml:space="preserve">Note: If you enter the percentage in the YearTotal for Completion Tracking, the same percentage will be pushed into all </w:t>
      </w:r>
      <w:r w:rsidR="00227777">
        <w:rPr>
          <w:rFonts w:asciiTheme="minorHAnsi" w:hAnsiTheme="minorHAnsi"/>
        </w:rPr>
        <w:t xml:space="preserve">open </w:t>
      </w:r>
      <w:r w:rsidRPr="009038C0">
        <w:rPr>
          <w:rFonts w:asciiTheme="minorHAnsi" w:hAnsiTheme="minorHAnsi"/>
        </w:rPr>
        <w:t>periods.  (That is, it will not be spread.)</w:t>
      </w:r>
      <w:bookmarkEnd w:id="37"/>
    </w:p>
    <w:p w14:paraId="2EE7D5FB" w14:textId="728DC65C" w:rsidR="00771288" w:rsidRDefault="00771288" w:rsidP="0027747C">
      <w:pPr>
        <w:pStyle w:val="Heading1"/>
      </w:pPr>
      <w:bookmarkStart w:id="38" w:name="_Toc439936494"/>
      <w:bookmarkStart w:id="39" w:name="_Toc378070075"/>
      <w:bookmarkStart w:id="40" w:name="_Toc383598717"/>
      <w:bookmarkStart w:id="41" w:name="_Toc384304040"/>
      <w:bookmarkStart w:id="42" w:name="_Toc406504657"/>
      <w:r>
        <w:t>Tuition and Fee Revenue Calculator</w:t>
      </w:r>
      <w:bookmarkEnd w:id="38"/>
    </w:p>
    <w:p w14:paraId="0F08C931" w14:textId="77777777" w:rsidR="00771288" w:rsidRPr="00771288" w:rsidRDefault="00771288" w:rsidP="00771288">
      <w:pPr>
        <w:rPr>
          <w:lang w:val="en-GB"/>
        </w:rPr>
      </w:pPr>
      <w:r>
        <w:rPr>
          <w:lang w:val="en-GB"/>
        </w:rPr>
        <w:t xml:space="preserve">The tuition and fee revenue calculator is a data entry form available to calculate tuition revenue based on enrolment levels and tuition levels.  </w:t>
      </w:r>
      <w:r w:rsidR="006D334C">
        <w:rPr>
          <w:lang w:val="en-GB"/>
        </w:rPr>
        <w:t xml:space="preserve">This form should only be </w:t>
      </w:r>
      <w:r w:rsidR="006D334C">
        <w:rPr>
          <w:lang w:val="en-GB"/>
        </w:rPr>
        <w:lastRenderedPageBreak/>
        <w:t xml:space="preserve">used by units that are the direct recipients or </w:t>
      </w:r>
      <w:r w:rsidR="006D334C" w:rsidRPr="00404CD8">
        <w:rPr>
          <w:lang w:val="en-GB"/>
        </w:rPr>
        <w:t>generators of tuition and fee revenue.  A special job aid is provided for this form on the UPlan website</w:t>
      </w:r>
      <w:r w:rsidR="00404CD8" w:rsidRPr="00404CD8">
        <w:rPr>
          <w:lang w:val="en-GB"/>
        </w:rPr>
        <w:t xml:space="preserve"> at brm.ucsf.edu</w:t>
      </w:r>
      <w:r w:rsidR="006D334C" w:rsidRPr="00404CD8">
        <w:rPr>
          <w:lang w:val="en-GB"/>
        </w:rPr>
        <w:t>.</w:t>
      </w:r>
    </w:p>
    <w:p w14:paraId="5F1B0975" w14:textId="43233315" w:rsidR="009D5420" w:rsidRPr="00471557" w:rsidRDefault="009D5420" w:rsidP="0027747C">
      <w:pPr>
        <w:pStyle w:val="Heading1"/>
      </w:pPr>
      <w:bookmarkStart w:id="43" w:name="_Toc439936495"/>
      <w:r w:rsidRPr="00BD49E3">
        <w:t>Global Assumptions and Seeding</w:t>
      </w:r>
      <w:bookmarkEnd w:id="39"/>
      <w:bookmarkEnd w:id="40"/>
      <w:bookmarkEnd w:id="41"/>
      <w:bookmarkEnd w:id="42"/>
      <w:bookmarkEnd w:id="43"/>
    </w:p>
    <w:p w14:paraId="2B46B13C" w14:textId="77777777" w:rsidR="009D5420" w:rsidRPr="00261259" w:rsidRDefault="006D334C" w:rsidP="009D5420">
      <w:r>
        <w:t>This section</w:t>
      </w:r>
      <w:r w:rsidR="009D5420">
        <w:t xml:space="preserve"> discusses how global assumptions are used in the planning process, how UPlan data is seeded, and the connection between these two concepts. </w:t>
      </w:r>
      <w:r w:rsidR="00227777">
        <w:t xml:space="preserve"> </w:t>
      </w:r>
      <w:r w:rsidR="009D5420">
        <w:rPr>
          <w:lang w:val="en-AU"/>
        </w:rPr>
        <w:t xml:space="preserve">By the end of this </w:t>
      </w:r>
      <w:r w:rsidR="009D5420">
        <w:rPr>
          <w:bCs/>
          <w:szCs w:val="20"/>
          <w:lang w:val="en-AU"/>
        </w:rPr>
        <w:t>lesson,</w:t>
      </w:r>
      <w:r w:rsidR="009D5420">
        <w:rPr>
          <w:lang w:val="en-AU"/>
        </w:rPr>
        <w:t xml:space="preserve"> you should be able to:</w:t>
      </w:r>
    </w:p>
    <w:p w14:paraId="520A1B92" w14:textId="77777777" w:rsidR="009D5420" w:rsidRDefault="009D5420" w:rsidP="009D5420">
      <w:pPr>
        <w:pStyle w:val="ListBullet"/>
        <w:tabs>
          <w:tab w:val="clear" w:pos="360"/>
        </w:tabs>
        <w:spacing w:before="120" w:after="120"/>
        <w:ind w:left="720"/>
        <w:contextualSpacing/>
      </w:pPr>
      <w:r>
        <w:t>Understand what seeding and global assumptions are and how they work together</w:t>
      </w:r>
    </w:p>
    <w:p w14:paraId="68D08288" w14:textId="77777777" w:rsidR="009D5420" w:rsidRDefault="009D5420" w:rsidP="009D5420">
      <w:pPr>
        <w:pStyle w:val="ListBullet"/>
        <w:tabs>
          <w:tab w:val="clear" w:pos="360"/>
        </w:tabs>
        <w:spacing w:before="120" w:after="120"/>
        <w:ind w:left="720"/>
        <w:contextualSpacing/>
      </w:pPr>
      <w:r>
        <w:t>Leverage global assumptions to plan efficiently</w:t>
      </w:r>
    </w:p>
    <w:p w14:paraId="222C9B16" w14:textId="77777777" w:rsidR="009D5420" w:rsidRDefault="009D5420" w:rsidP="009D5420">
      <w:pPr>
        <w:pStyle w:val="ListBullet"/>
        <w:tabs>
          <w:tab w:val="clear" w:pos="360"/>
        </w:tabs>
        <w:spacing w:before="120" w:after="120"/>
        <w:ind w:left="720"/>
        <w:contextualSpacing/>
      </w:pPr>
      <w:r>
        <w:t>Distinguish how global assumptions apply in different UPlan modules</w:t>
      </w:r>
    </w:p>
    <w:p w14:paraId="24466240" w14:textId="77777777" w:rsidR="009D5420" w:rsidRDefault="009D5420" w:rsidP="009D5420">
      <w:pPr>
        <w:pStyle w:val="ListBullet"/>
        <w:tabs>
          <w:tab w:val="clear" w:pos="360"/>
        </w:tabs>
        <w:spacing w:before="120" w:after="120"/>
        <w:ind w:left="720"/>
        <w:contextualSpacing/>
      </w:pPr>
      <w:r>
        <w:t>Review global assumptions</w:t>
      </w:r>
    </w:p>
    <w:p w14:paraId="3B340120" w14:textId="77777777" w:rsidR="009D5420" w:rsidRDefault="009D5420" w:rsidP="009D5420">
      <w:pPr>
        <w:pStyle w:val="ListBullet"/>
        <w:tabs>
          <w:tab w:val="clear" w:pos="360"/>
        </w:tabs>
        <w:spacing w:before="120" w:after="120"/>
        <w:ind w:left="720"/>
        <w:contextualSpacing/>
      </w:pPr>
      <w:r>
        <w:t>Seed your revenue and non-salary expenses with or without global assumptions</w:t>
      </w:r>
    </w:p>
    <w:p w14:paraId="551BF43A" w14:textId="77777777" w:rsidR="009D5420" w:rsidRDefault="009D5420" w:rsidP="009D5420">
      <w:pPr>
        <w:pStyle w:val="ListBullet"/>
        <w:tabs>
          <w:tab w:val="clear" w:pos="360"/>
        </w:tabs>
        <w:spacing w:before="120" w:after="120"/>
        <w:ind w:left="720"/>
        <w:contextualSpacing/>
      </w:pPr>
      <w:r>
        <w:t>Override global assumptions for individual employees</w:t>
      </w:r>
    </w:p>
    <w:p w14:paraId="2C75397A" w14:textId="112F0E77" w:rsidR="009D5420" w:rsidRDefault="009D5420" w:rsidP="00917ECC">
      <w:pPr>
        <w:pStyle w:val="Heading2"/>
      </w:pPr>
      <w:bookmarkStart w:id="44" w:name="_Toc384304041"/>
      <w:bookmarkStart w:id="45" w:name="_Toc406504658"/>
      <w:bookmarkStart w:id="46" w:name="_Toc439936496"/>
      <w:r>
        <w:t>What are Global Assumptions and Seeding?</w:t>
      </w:r>
      <w:bookmarkEnd w:id="44"/>
      <w:bookmarkEnd w:id="45"/>
      <w:bookmarkEnd w:id="46"/>
    </w:p>
    <w:p w14:paraId="282AC015" w14:textId="77777777" w:rsidR="009D5420" w:rsidRDefault="009D5420" w:rsidP="009D5420">
      <w:pPr>
        <w:rPr>
          <w:bCs/>
        </w:rPr>
      </w:pPr>
      <w:r>
        <w:rPr>
          <w:bCs/>
        </w:rPr>
        <w:t>Global assumptions and seeding plans are interrelated concepts.</w:t>
      </w:r>
    </w:p>
    <w:p w14:paraId="0B17B967" w14:textId="77777777" w:rsidR="009D5420" w:rsidRDefault="009D5420" w:rsidP="00D709BF">
      <w:pPr>
        <w:pStyle w:val="Bullet"/>
        <w:numPr>
          <w:ilvl w:val="0"/>
          <w:numId w:val="17"/>
        </w:numPr>
        <w:spacing w:after="100"/>
        <w:contextualSpacing w:val="0"/>
      </w:pPr>
      <w:r>
        <w:t>In UPlan, the term seeding is used to describe how data is moved into a scenario to kick-start the working version of that scenario.</w:t>
      </w:r>
    </w:p>
    <w:p w14:paraId="28305ABE" w14:textId="77777777" w:rsidR="009D5420" w:rsidRDefault="009D5420" w:rsidP="00D709BF">
      <w:pPr>
        <w:pStyle w:val="Bullet"/>
        <w:numPr>
          <w:ilvl w:val="0"/>
          <w:numId w:val="17"/>
        </w:numPr>
        <w:spacing w:after="100"/>
        <w:contextualSpacing w:val="0"/>
      </w:pPr>
      <w:r>
        <w:t>Global assumptions are percentages that each Control Point can set to increase or decrease plans from one year to the next.</w:t>
      </w:r>
    </w:p>
    <w:p w14:paraId="6215F8F2" w14:textId="43883150" w:rsidR="009D5420" w:rsidRDefault="009D5420" w:rsidP="009D5420">
      <w:pPr>
        <w:rPr>
          <w:bCs/>
        </w:rPr>
      </w:pPr>
      <w:r>
        <w:rPr>
          <w:bCs/>
        </w:rPr>
        <w:t>Seeding occurs in different ways and at different times, depending on the scenario to be seeded.  For 201</w:t>
      </w:r>
      <w:r w:rsidR="00BB7909">
        <w:rPr>
          <w:bCs/>
        </w:rPr>
        <w:t>6</w:t>
      </w:r>
      <w:r>
        <w:rPr>
          <w:bCs/>
        </w:rPr>
        <w:t>-1</w:t>
      </w:r>
      <w:r w:rsidR="00BB7909">
        <w:rPr>
          <w:bCs/>
        </w:rPr>
        <w:t>7</w:t>
      </w:r>
      <w:r>
        <w:rPr>
          <w:bCs/>
        </w:rPr>
        <w:t xml:space="preserve"> plans and beyond, planners will decide when their plans are seeded.  Global assumptions are updated by coordinators and applied (in most cases) to Year 1 and Year 2 Plans through the seeding process. </w:t>
      </w:r>
      <w:r w:rsidR="00227777">
        <w:rPr>
          <w:bCs/>
        </w:rPr>
        <w:t xml:space="preserve"> </w:t>
      </w:r>
      <w:r>
        <w:rPr>
          <w:bCs/>
        </w:rPr>
        <w:t>In the case of General Planning, planners can choose to seed with or without the global assumptions.  Following seeding, planners decide whether or not to make further adjustments to their plans.  (Check with your Control Point to see if this is appropriate.)</w:t>
      </w:r>
    </w:p>
    <w:p w14:paraId="7FFC5884" w14:textId="77777777" w:rsidR="00CB2542" w:rsidRDefault="00CB2542" w:rsidP="009D5420">
      <w:pPr>
        <w:rPr>
          <w:bCs/>
        </w:rPr>
      </w:pPr>
      <w:r>
        <w:rPr>
          <w:bCs/>
          <w:noProof/>
        </w:rPr>
        <w:lastRenderedPageBreak/>
        <w:drawing>
          <wp:inline distT="0" distB="0" distL="0" distR="0" wp14:anchorId="18FCD539" wp14:editId="368CA015">
            <wp:extent cx="6035040" cy="3961301"/>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5040" cy="3961301"/>
                    </a:xfrm>
                    <a:prstGeom prst="rect">
                      <a:avLst/>
                    </a:prstGeom>
                    <a:noFill/>
                  </pic:spPr>
                </pic:pic>
              </a:graphicData>
            </a:graphic>
          </wp:inline>
        </w:drawing>
      </w:r>
    </w:p>
    <w:p w14:paraId="0EDCC2C8" w14:textId="77777777" w:rsidR="009D5420" w:rsidRDefault="009D5420" w:rsidP="009D5420">
      <w:pPr>
        <w:rPr>
          <w:bCs/>
        </w:rPr>
      </w:pPr>
    </w:p>
    <w:p w14:paraId="46292BD4" w14:textId="77777777" w:rsidR="009D5420" w:rsidRDefault="009D5420" w:rsidP="00677629">
      <w:pPr>
        <w:pStyle w:val="Heading3"/>
      </w:pPr>
      <w:bookmarkStart w:id="47" w:name="_Toc378070078"/>
      <w:bookmarkStart w:id="48" w:name="_Toc383598719"/>
      <w:bookmarkStart w:id="49" w:name="_Toc384304042"/>
      <w:bookmarkStart w:id="50" w:name="_Toc406504659"/>
      <w:bookmarkStart w:id="51" w:name="_Toc439936497"/>
      <w:r>
        <w:t>What is Seeding?</w:t>
      </w:r>
      <w:bookmarkEnd w:id="47"/>
      <w:bookmarkEnd w:id="48"/>
      <w:bookmarkEnd w:id="49"/>
      <w:bookmarkEnd w:id="50"/>
      <w:bookmarkEnd w:id="51"/>
    </w:p>
    <w:p w14:paraId="34832E32" w14:textId="77777777" w:rsidR="009D5420" w:rsidRDefault="009D5420" w:rsidP="009D5420">
      <w:pPr>
        <w:rPr>
          <w:bCs/>
        </w:rPr>
      </w:pPr>
      <w:r>
        <w:rPr>
          <w:bCs/>
        </w:rPr>
        <w:t>As mentioned above, seeding describes how data is moved into a scenario to kick-start the working version of that scenario.</w:t>
      </w:r>
    </w:p>
    <w:p w14:paraId="27900743" w14:textId="77777777" w:rsidR="009D5420" w:rsidRPr="008D5D54" w:rsidRDefault="009D5420" w:rsidP="00D709BF">
      <w:pPr>
        <w:pStyle w:val="ListParagraph"/>
        <w:numPr>
          <w:ilvl w:val="0"/>
          <w:numId w:val="20"/>
        </w:numPr>
        <w:rPr>
          <w:bCs/>
        </w:rPr>
      </w:pPr>
      <w:r>
        <w:rPr>
          <w:bCs/>
        </w:rPr>
        <w:t>The d</w:t>
      </w:r>
      <w:r w:rsidRPr="008D5D54">
        <w:rPr>
          <w:bCs/>
        </w:rPr>
        <w:t xml:space="preserve">ata from external systems (PeopleSoft GL, Payroll/Personnel System, and Faculty Portfolio) into Actual and Forecast scenarios </w:t>
      </w:r>
      <w:r>
        <w:rPr>
          <w:bCs/>
        </w:rPr>
        <w:t>are automatic and periodic</w:t>
      </w:r>
      <w:r w:rsidRPr="008D5D54">
        <w:rPr>
          <w:bCs/>
        </w:rPr>
        <w:t xml:space="preserve"> s</w:t>
      </w:r>
      <w:r>
        <w:rPr>
          <w:bCs/>
        </w:rPr>
        <w:t xml:space="preserve">eedings. </w:t>
      </w:r>
    </w:p>
    <w:p w14:paraId="5B7359AC" w14:textId="77777777" w:rsidR="009D5420" w:rsidRDefault="009D5420" w:rsidP="00D709BF">
      <w:pPr>
        <w:pStyle w:val="ListParagraph"/>
        <w:numPr>
          <w:ilvl w:val="0"/>
          <w:numId w:val="20"/>
        </w:numPr>
        <w:rPr>
          <w:bCs/>
        </w:rPr>
      </w:pPr>
      <w:r>
        <w:rPr>
          <w:bCs/>
        </w:rPr>
        <w:t>Planners will use Business Rules to seed Year 1 from their Current Year Forecast Working or their Current Year Plan Final.</w:t>
      </w:r>
    </w:p>
    <w:p w14:paraId="73440E7F" w14:textId="77777777" w:rsidR="009D5420" w:rsidRPr="008D5D54" w:rsidRDefault="009D5420" w:rsidP="00D709BF">
      <w:pPr>
        <w:pStyle w:val="ListParagraph"/>
        <w:numPr>
          <w:ilvl w:val="0"/>
          <w:numId w:val="20"/>
        </w:numPr>
        <w:rPr>
          <w:bCs/>
        </w:rPr>
      </w:pPr>
      <w:r w:rsidRPr="008D5D54">
        <w:rPr>
          <w:bCs/>
        </w:rPr>
        <w:t xml:space="preserve">Finally, after adjusting their </w:t>
      </w:r>
      <w:r>
        <w:rPr>
          <w:bCs/>
        </w:rPr>
        <w:t>Year 1</w:t>
      </w:r>
      <w:r w:rsidRPr="008D5D54">
        <w:rPr>
          <w:bCs/>
        </w:rPr>
        <w:t xml:space="preserve"> plans, </w:t>
      </w:r>
      <w:r>
        <w:rPr>
          <w:bCs/>
        </w:rPr>
        <w:t>planners</w:t>
      </w:r>
      <w:r w:rsidRPr="008D5D54">
        <w:rPr>
          <w:bCs/>
        </w:rPr>
        <w:t xml:space="preserve"> will seed their </w:t>
      </w:r>
      <w:r>
        <w:rPr>
          <w:bCs/>
        </w:rPr>
        <w:t>Year 2</w:t>
      </w:r>
      <w:r w:rsidRPr="008D5D54">
        <w:rPr>
          <w:bCs/>
        </w:rPr>
        <w:t xml:space="preserve"> plans.</w:t>
      </w:r>
    </w:p>
    <w:p w14:paraId="14ED1760" w14:textId="77777777" w:rsidR="009D5420" w:rsidRDefault="009D5420" w:rsidP="009D5420">
      <w:pPr>
        <w:rPr>
          <w:bCs/>
        </w:rPr>
      </w:pPr>
      <w:r>
        <w:rPr>
          <w:bCs/>
        </w:rPr>
        <w:t>When users perform the task of seeding, they are using something called a Business Rule.  Many business rules run behind the scenes in UPlan, but seeding is a task you will launch when appropriate.</w:t>
      </w:r>
    </w:p>
    <w:p w14:paraId="66A66D74" w14:textId="5AD890CB" w:rsidR="009D5420" w:rsidRDefault="009668DE" w:rsidP="00E365D0">
      <w:pPr>
        <w:pStyle w:val="Result"/>
        <w:rPr>
          <w:bCs/>
        </w:rPr>
      </w:pPr>
      <w:r>
        <w:rPr>
          <w:bCs/>
          <w:noProof/>
        </w:rPr>
        <w:lastRenderedPageBreak/>
        <w:drawing>
          <wp:inline distT="0" distB="0" distL="0" distR="0" wp14:anchorId="3FA4EAB3" wp14:editId="63EB448C">
            <wp:extent cx="4610100" cy="2920009"/>
            <wp:effectExtent l="0" t="0" r="0" b="0"/>
            <wp:docPr id="10" name="Picture 10" descr="C:\Users\dbeaman\Desktop\2016-01-07_8-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7_8-54-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6436" cy="2924022"/>
                    </a:xfrm>
                    <a:prstGeom prst="rect">
                      <a:avLst/>
                    </a:prstGeom>
                    <a:noFill/>
                    <a:ln>
                      <a:noFill/>
                    </a:ln>
                  </pic:spPr>
                </pic:pic>
              </a:graphicData>
            </a:graphic>
          </wp:inline>
        </w:drawing>
      </w:r>
    </w:p>
    <w:p w14:paraId="19C1E218" w14:textId="77777777" w:rsidR="009D5420" w:rsidRPr="00EF20A5" w:rsidRDefault="009D5420" w:rsidP="00677629">
      <w:pPr>
        <w:pStyle w:val="Heading3"/>
      </w:pPr>
      <w:bookmarkStart w:id="52" w:name="_Toc378070079"/>
      <w:bookmarkStart w:id="53" w:name="_Toc383598720"/>
      <w:bookmarkStart w:id="54" w:name="_Toc384304043"/>
      <w:bookmarkStart w:id="55" w:name="_Toc406504660"/>
      <w:bookmarkStart w:id="56" w:name="_Toc439936498"/>
      <w:r>
        <w:t>What are Global Assumptions?</w:t>
      </w:r>
      <w:bookmarkEnd w:id="52"/>
      <w:bookmarkEnd w:id="53"/>
      <w:bookmarkEnd w:id="54"/>
      <w:bookmarkEnd w:id="55"/>
      <w:bookmarkEnd w:id="56"/>
    </w:p>
    <w:p w14:paraId="3E0B7C39" w14:textId="77777777" w:rsidR="009D5420" w:rsidRDefault="00227777" w:rsidP="009D5420">
      <w:r>
        <w:t>G</w:t>
      </w:r>
      <w:r w:rsidR="009D5420">
        <w:t>lobal assumptions are percentages that each Control Point can set to increase or decrease plans from one year to the next.  Level 1 and Level 2 Coordinators can input percentage increases or decreases for specific categories of Funds and Project Uses for General Planning and for Title Unit Codes for Employee Planning.</w:t>
      </w:r>
    </w:p>
    <w:p w14:paraId="59A977D0" w14:textId="4EEFE689" w:rsidR="009D5420" w:rsidRDefault="009D5420" w:rsidP="009D5420">
      <w:r>
        <w:t>Global assumptions will not apply in certain</w:t>
      </w:r>
      <w:r w:rsidRPr="00B53F96">
        <w:t xml:space="preserve"> </w:t>
      </w:r>
      <w:r>
        <w:t>cases</w:t>
      </w:r>
      <w:r w:rsidRPr="00B53F96">
        <w:t>, so the global assumption</w:t>
      </w:r>
      <w:r>
        <w:t xml:space="preserve"> in those cases</w:t>
      </w:r>
      <w:r w:rsidRPr="00B53F96">
        <w:t xml:space="preserve"> is zero</w:t>
      </w:r>
      <w:r>
        <w:t xml:space="preserve">. </w:t>
      </w:r>
      <w:r w:rsidR="00227777">
        <w:t xml:space="preserve"> </w:t>
      </w:r>
      <w:r>
        <w:t>In th</w:t>
      </w:r>
      <w:r w:rsidR="00B05F75">
        <w:t>e</w:t>
      </w:r>
      <w:r>
        <w:t xml:space="preserve">se cases, </w:t>
      </w:r>
      <w:r w:rsidR="00B05F75">
        <w:t xml:space="preserve">when seeding Year 1, </w:t>
      </w:r>
      <w:r>
        <w:t>the F</w:t>
      </w:r>
      <w:r w:rsidRPr="00B53F96">
        <w:t>orecast value is carried forward</w:t>
      </w:r>
      <w:r>
        <w:t xml:space="preserve"> to the Year 1 Plan</w:t>
      </w:r>
      <w:r w:rsidR="00B05F75">
        <w:t xml:space="preserve"> and the Year 1 Plan value is carried forward to Year 2 Plan</w:t>
      </w:r>
      <w:r w:rsidRPr="00B53F96">
        <w:t>.</w:t>
      </w:r>
    </w:p>
    <w:p w14:paraId="55664FFC" w14:textId="77777777" w:rsidR="009D5420" w:rsidRDefault="009D5420" w:rsidP="009D5420">
      <w:r>
        <w:t>To reduce your planning workload, you can maximize the use of global assumptions and focus only on critical adjustments at the employee or DFP level.  How much fine-tuning you do for your planning is up to you and your Control Point.</w:t>
      </w:r>
    </w:p>
    <w:p w14:paraId="51176630" w14:textId="77777777" w:rsidR="009D5420" w:rsidRDefault="009D5420" w:rsidP="009D5420">
      <w:pPr>
        <w:rPr>
          <w:noProof/>
        </w:rPr>
      </w:pPr>
      <w:r>
        <w:t>There are some differences in how global assumptions work in the different UPlan modules.  We will go over these differences in the next section.</w:t>
      </w:r>
    </w:p>
    <w:p w14:paraId="09B83202" w14:textId="77777777" w:rsidR="009D5420" w:rsidRDefault="009D5420" w:rsidP="00677629">
      <w:pPr>
        <w:pStyle w:val="Heading3"/>
      </w:pPr>
      <w:bookmarkStart w:id="57" w:name="_Toc378070080"/>
      <w:bookmarkStart w:id="58" w:name="_Toc383598721"/>
      <w:bookmarkStart w:id="59" w:name="_Toc384304044"/>
      <w:bookmarkStart w:id="60" w:name="_Toc406504661"/>
      <w:bookmarkStart w:id="61" w:name="_Toc439936499"/>
      <w:r>
        <w:t>Global Assumptions and Seeding in Different Modules</w:t>
      </w:r>
      <w:bookmarkEnd w:id="57"/>
      <w:bookmarkEnd w:id="58"/>
      <w:bookmarkEnd w:id="59"/>
      <w:bookmarkEnd w:id="60"/>
      <w:bookmarkEnd w:id="61"/>
    </w:p>
    <w:p w14:paraId="7A631FC9" w14:textId="77777777" w:rsidR="009D5420" w:rsidRDefault="009D5420" w:rsidP="009D5420">
      <w:r>
        <w:t xml:space="preserve">In </w:t>
      </w:r>
      <w:r w:rsidRPr="008E70B7">
        <w:rPr>
          <w:b/>
        </w:rPr>
        <w:t>General Planning</w:t>
      </w:r>
      <w:r>
        <w:t>, Level 1 Coordinators can set global assumptions by Fund and Project Use for their control point.  Level 2 Coordinators can adjust these for their departments.  Coordinators</w:t>
      </w:r>
      <w:r w:rsidRPr="007035CC">
        <w:t xml:space="preserve"> enter a negative or positive percentage </w:t>
      </w:r>
      <w:r>
        <w:t>that maps to</w:t>
      </w:r>
      <w:r w:rsidRPr="007035CC">
        <w:t xml:space="preserve"> </w:t>
      </w:r>
      <w:r>
        <w:t>a group of funds</w:t>
      </w:r>
      <w:r w:rsidRPr="007035CC">
        <w:t xml:space="preserve"> and </w:t>
      </w:r>
      <w:r>
        <w:t>project uses.</w:t>
      </w:r>
    </w:p>
    <w:p w14:paraId="47C7508A" w14:textId="6A4DC334" w:rsidR="009D5420" w:rsidRDefault="009D5420" w:rsidP="009D5420">
      <w:r w:rsidRPr="004D5F75">
        <w:rPr>
          <w:b/>
        </w:rPr>
        <w:lastRenderedPageBreak/>
        <w:t xml:space="preserve">Global assumptions </w:t>
      </w:r>
      <w:r w:rsidR="003C1985" w:rsidRPr="004D5F75">
        <w:rPr>
          <w:b/>
        </w:rPr>
        <w:t xml:space="preserve">are </w:t>
      </w:r>
      <w:r w:rsidRPr="004D5F75">
        <w:rPr>
          <w:b/>
        </w:rPr>
        <w:t xml:space="preserve">applied </w:t>
      </w:r>
      <w:r w:rsidR="004D5F75" w:rsidRPr="004D5F75">
        <w:rPr>
          <w:b/>
        </w:rPr>
        <w:t xml:space="preserve">only </w:t>
      </w:r>
      <w:r w:rsidRPr="004D5F75">
        <w:rPr>
          <w:b/>
        </w:rPr>
        <w:t>when a Plan is seeded</w:t>
      </w:r>
      <w:r>
        <w:t xml:space="preserve">.  If you choose to use global assumptions, during seeding, </w:t>
      </w:r>
      <w:r w:rsidRPr="009C2249">
        <w:t>global assumptions</w:t>
      </w:r>
      <w:r>
        <w:t xml:space="preserve"> will be applied</w:t>
      </w:r>
      <w:r w:rsidRPr="009C2249">
        <w:t xml:space="preserve"> to the working version </w:t>
      </w:r>
      <w:r w:rsidR="003C1985">
        <w:t>at the time of seeding</w:t>
      </w:r>
      <w:r w:rsidRPr="009C2249">
        <w:t>, by Fund</w:t>
      </w:r>
      <w:r>
        <w:t>/Project Use</w:t>
      </w:r>
      <w:r w:rsidRPr="009C2249">
        <w:t xml:space="preserve"> and </w:t>
      </w:r>
      <w:r w:rsidRPr="007035CC">
        <w:t xml:space="preserve">Year. </w:t>
      </w:r>
      <w:r>
        <w:t xml:space="preserve"> After seeding, planners may manually override specific dollar amounts on the General Planning Revenue &amp; Expense form.</w:t>
      </w:r>
      <w:r w:rsidR="00FF69A4">
        <w:t xml:space="preserve">  See </w:t>
      </w:r>
      <w:hyperlink r:id="rId35" w:history="1">
        <w:r w:rsidR="00FF69A4" w:rsidRPr="00FF69A4">
          <w:rPr>
            <w:rStyle w:val="Hyperlink"/>
          </w:rPr>
          <w:t>UPlan Job Aid 209</w:t>
        </w:r>
      </w:hyperlink>
      <w:r w:rsidR="00FF69A4">
        <w:t xml:space="preserve"> for the specific funds and project uses affected by global assumptions.</w:t>
      </w:r>
    </w:p>
    <w:p w14:paraId="446994FA" w14:textId="6483275D" w:rsidR="009D5420" w:rsidRDefault="009D5420" w:rsidP="009D5420">
      <w:r>
        <w:t xml:space="preserve">In </w:t>
      </w:r>
      <w:r w:rsidRPr="008E70B7">
        <w:rPr>
          <w:b/>
        </w:rPr>
        <w:t>Employee Planning</w:t>
      </w:r>
      <w:r>
        <w:t xml:space="preserve">, Level 1 and 2 Coordinators can set global assumptions by Title Unit Code for their control points and departments.  In Year 1, the percentages apply to base salary only. </w:t>
      </w:r>
      <w:r w:rsidR="00125C15">
        <w:t xml:space="preserve"> </w:t>
      </w:r>
      <w:r>
        <w:t>Seeding is automatic, and these percent increases or decreases will be part of the Working version of the Plan.  The Override Global % field on the Adjust Salary Data Entry Forms gives planners a mechanism to supersede the global assumptions. When you enter a value in Override Global % for an existing employee, it will apply this new increase or decrease to the original base salary even after it was seeded and global assumptions were applied to it.</w:t>
      </w:r>
    </w:p>
    <w:p w14:paraId="2185024E" w14:textId="168A063C" w:rsidR="009D5420" w:rsidRDefault="009D5420" w:rsidP="009D5420">
      <w:r>
        <w:t xml:space="preserve">For Year 2, global assumptions are available for all salary components (base salary, negotiated salary, Faculty Bonuses/Incentives and Additional/Other Salary). </w:t>
      </w:r>
      <w:r w:rsidR="00CA7DD8">
        <w:t xml:space="preserve"> </w:t>
      </w:r>
      <w:r>
        <w:t>Planners cannot adjust Year 2 plan data at an individual employee level.  Beyond global assumptions, planners m</w:t>
      </w:r>
      <w:r w:rsidR="00125C15">
        <w:t>ay</w:t>
      </w:r>
      <w:r>
        <w:t xml:space="preserve"> use salary and benefit adjustment accounts in General Planning to make changes for these expense categories for Year 2.</w:t>
      </w:r>
    </w:p>
    <w:p w14:paraId="06B628C1" w14:textId="77777777" w:rsidR="009D5420" w:rsidRDefault="009D5420" w:rsidP="009D5420">
      <w:r>
        <w:t xml:space="preserve">In </w:t>
      </w:r>
      <w:r w:rsidRPr="008E70B7">
        <w:rPr>
          <w:b/>
        </w:rPr>
        <w:t>Commitment Tracking</w:t>
      </w:r>
      <w:r>
        <w:t>, there are no global assumptions. Seeding is performed by the UPlan Administrator.</w:t>
      </w:r>
    </w:p>
    <w:p w14:paraId="1546335B" w14:textId="2CBFA005" w:rsidR="009D5420" w:rsidRDefault="009D5420" w:rsidP="00917ECC">
      <w:pPr>
        <w:pStyle w:val="Heading2"/>
      </w:pPr>
      <w:bookmarkStart w:id="62" w:name="_Toc378070081"/>
      <w:bookmarkStart w:id="63" w:name="_Toc383598722"/>
      <w:bookmarkStart w:id="64" w:name="_Toc384304045"/>
      <w:bookmarkStart w:id="65" w:name="_Toc406504662"/>
      <w:bookmarkStart w:id="66" w:name="_Toc439936500"/>
      <w:r>
        <w:t>General Planning</w:t>
      </w:r>
      <w:bookmarkEnd w:id="62"/>
      <w:bookmarkEnd w:id="63"/>
      <w:r>
        <w:t xml:space="preserve"> Seeding &amp; Global Assumptions</w:t>
      </w:r>
      <w:bookmarkEnd w:id="64"/>
      <w:bookmarkEnd w:id="65"/>
      <w:bookmarkEnd w:id="66"/>
    </w:p>
    <w:p w14:paraId="412CE939" w14:textId="77777777" w:rsidR="009D5420" w:rsidRDefault="009D5420" w:rsidP="009D5420">
      <w:r>
        <w:t>Coordinators and planners have different responsibilities with respect to global assumptions and seeding activity in General Planning:</w:t>
      </w:r>
    </w:p>
    <w:tbl>
      <w:tblPr>
        <w:tblStyle w:val="Style3"/>
        <w:tblW w:w="0" w:type="auto"/>
        <w:tblLook w:val="04A0" w:firstRow="1" w:lastRow="0" w:firstColumn="1" w:lastColumn="0" w:noHBand="0" w:noVBand="1"/>
      </w:tblPr>
      <w:tblGrid>
        <w:gridCol w:w="2340"/>
        <w:gridCol w:w="6210"/>
      </w:tblGrid>
      <w:tr w:rsidR="009D5420" w:rsidRPr="00C4285D" w14:paraId="2F8C76FC" w14:textId="77777777" w:rsidTr="006D3BBA">
        <w:trPr>
          <w:cnfStyle w:val="100000000000" w:firstRow="1" w:lastRow="0" w:firstColumn="0" w:lastColumn="0" w:oddVBand="0" w:evenVBand="0" w:oddHBand="0" w:evenHBand="0" w:firstRowFirstColumn="0" w:firstRowLastColumn="0" w:lastRowFirstColumn="0" w:lastRowLastColumn="0"/>
        </w:trPr>
        <w:tc>
          <w:tcPr>
            <w:tcW w:w="2340" w:type="dxa"/>
          </w:tcPr>
          <w:p w14:paraId="72FC0E44" w14:textId="77777777" w:rsidR="009D5420" w:rsidRPr="00C4285D" w:rsidRDefault="009D5420" w:rsidP="0046313F">
            <w:r w:rsidRPr="00C4285D">
              <w:t>Role</w:t>
            </w:r>
          </w:p>
        </w:tc>
        <w:tc>
          <w:tcPr>
            <w:tcW w:w="6210" w:type="dxa"/>
          </w:tcPr>
          <w:p w14:paraId="4ABC2962" w14:textId="77777777" w:rsidR="009D5420" w:rsidRPr="00C4285D" w:rsidRDefault="009D5420" w:rsidP="0046313F">
            <w:r w:rsidRPr="00C4285D">
              <w:t>Actions</w:t>
            </w:r>
          </w:p>
        </w:tc>
      </w:tr>
      <w:tr w:rsidR="009D5420" w:rsidRPr="00C4285D" w14:paraId="455262EC" w14:textId="77777777" w:rsidTr="006D3BBA">
        <w:tc>
          <w:tcPr>
            <w:tcW w:w="2340" w:type="dxa"/>
          </w:tcPr>
          <w:p w14:paraId="3ABD67FB" w14:textId="77777777" w:rsidR="009D5420" w:rsidRPr="00C94382" w:rsidRDefault="009D5420" w:rsidP="0046313F">
            <w:pPr>
              <w:rPr>
                <w:b/>
              </w:rPr>
            </w:pPr>
            <w:r w:rsidRPr="00C94382">
              <w:rPr>
                <w:b/>
              </w:rPr>
              <w:t xml:space="preserve">Level 1 Coordinator: </w:t>
            </w:r>
          </w:p>
        </w:tc>
        <w:tc>
          <w:tcPr>
            <w:tcW w:w="6210" w:type="dxa"/>
          </w:tcPr>
          <w:p w14:paraId="0F4AD823" w14:textId="093A502D" w:rsidR="009D5420" w:rsidRPr="00C4285D" w:rsidRDefault="009D5420" w:rsidP="00FA4C4F">
            <w:pPr>
              <w:pStyle w:val="ListParagraph"/>
              <w:numPr>
                <w:ilvl w:val="0"/>
                <w:numId w:val="19"/>
              </w:numPr>
              <w:spacing w:after="0" w:line="240" w:lineRule="auto"/>
              <w:ind w:left="342"/>
            </w:pPr>
            <w:r w:rsidRPr="00C4285D">
              <w:t>Set global assumptions</w:t>
            </w:r>
            <w:r w:rsidR="00FA4C4F">
              <w:t xml:space="preserve"> on Global Assumptions form.  Data is not impacted until plan is seeded.</w:t>
            </w:r>
          </w:p>
        </w:tc>
      </w:tr>
      <w:tr w:rsidR="009D5420" w:rsidRPr="00C4285D" w14:paraId="263832E4" w14:textId="77777777" w:rsidTr="006D3BBA">
        <w:tc>
          <w:tcPr>
            <w:tcW w:w="2340" w:type="dxa"/>
          </w:tcPr>
          <w:p w14:paraId="04A9D805" w14:textId="77777777" w:rsidR="009D5420" w:rsidRPr="00C94382" w:rsidRDefault="009D5420" w:rsidP="0046313F">
            <w:pPr>
              <w:rPr>
                <w:b/>
              </w:rPr>
            </w:pPr>
            <w:r w:rsidRPr="00C94382">
              <w:rPr>
                <w:b/>
              </w:rPr>
              <w:t xml:space="preserve">Level 2 Coordinator: </w:t>
            </w:r>
          </w:p>
        </w:tc>
        <w:tc>
          <w:tcPr>
            <w:tcW w:w="6210" w:type="dxa"/>
          </w:tcPr>
          <w:p w14:paraId="02D0FAF5" w14:textId="5CCF76F4" w:rsidR="009D5420" w:rsidRPr="00C4285D" w:rsidRDefault="009D5420" w:rsidP="00FA4C4F">
            <w:pPr>
              <w:pStyle w:val="ListParagraph"/>
              <w:numPr>
                <w:ilvl w:val="0"/>
                <w:numId w:val="19"/>
              </w:numPr>
              <w:spacing w:after="0" w:line="240" w:lineRule="auto"/>
              <w:ind w:left="342"/>
            </w:pPr>
            <w:r w:rsidRPr="00C4285D">
              <w:t>Set or adjust global assumptions</w:t>
            </w:r>
            <w:r w:rsidR="00FA4C4F">
              <w:t xml:space="preserve"> on Global Assumptions form.  Data is not impacted until plan is seeded</w:t>
            </w:r>
            <w:r>
              <w:t>.</w:t>
            </w:r>
          </w:p>
        </w:tc>
      </w:tr>
      <w:tr w:rsidR="009D5420" w:rsidRPr="00C4285D" w14:paraId="23D30141" w14:textId="77777777" w:rsidTr="006D3BBA">
        <w:tc>
          <w:tcPr>
            <w:tcW w:w="2340" w:type="dxa"/>
          </w:tcPr>
          <w:p w14:paraId="55051CE9" w14:textId="77777777" w:rsidR="009D5420" w:rsidRPr="00C94382" w:rsidRDefault="009D5420" w:rsidP="0046313F">
            <w:pPr>
              <w:rPr>
                <w:b/>
              </w:rPr>
            </w:pPr>
            <w:r w:rsidRPr="00C94382">
              <w:rPr>
                <w:b/>
              </w:rPr>
              <w:lastRenderedPageBreak/>
              <w:t xml:space="preserve">Planner  </w:t>
            </w:r>
          </w:p>
        </w:tc>
        <w:tc>
          <w:tcPr>
            <w:tcW w:w="6210" w:type="dxa"/>
          </w:tcPr>
          <w:p w14:paraId="4032FD72" w14:textId="77777777" w:rsidR="009D5420" w:rsidRDefault="009D5420" w:rsidP="00D709BF">
            <w:pPr>
              <w:pStyle w:val="ListParagraph"/>
              <w:numPr>
                <w:ilvl w:val="0"/>
                <w:numId w:val="18"/>
              </w:numPr>
              <w:spacing w:after="0" w:line="240" w:lineRule="auto"/>
              <w:ind w:left="360"/>
            </w:pPr>
            <w:r w:rsidRPr="00C4285D">
              <w:t xml:space="preserve">Manually adjust </w:t>
            </w:r>
            <w:r>
              <w:t xml:space="preserve">plans </w:t>
            </w:r>
            <w:r w:rsidRPr="00C4285D">
              <w:t>for individual DeptID/Fund/Project combination</w:t>
            </w:r>
            <w:r>
              <w:t>s</w:t>
            </w:r>
            <w:r w:rsidRPr="00C4285D">
              <w:t xml:space="preserve"> at the Account level, </w:t>
            </w:r>
            <w:r>
              <w:t xml:space="preserve">thereby </w:t>
            </w:r>
            <w:r w:rsidRPr="00C4285D">
              <w:t>overriding global assumptions for Year 1</w:t>
            </w:r>
          </w:p>
          <w:p w14:paraId="7F31E058" w14:textId="77777777" w:rsidR="009D5420" w:rsidRDefault="009D5420" w:rsidP="00D709BF">
            <w:pPr>
              <w:pStyle w:val="ListParagraph"/>
              <w:numPr>
                <w:ilvl w:val="0"/>
                <w:numId w:val="18"/>
              </w:numPr>
              <w:spacing w:after="0" w:line="240" w:lineRule="auto"/>
              <w:ind w:left="360"/>
            </w:pPr>
            <w:r w:rsidRPr="00C4285D">
              <w:t>Seed Future Year 2 with or without global assumptions</w:t>
            </w:r>
            <w:r>
              <w:t xml:space="preserve"> by running the seeding business rule</w:t>
            </w:r>
          </w:p>
          <w:p w14:paraId="37787952" w14:textId="77777777" w:rsidR="009D5420" w:rsidRPr="00C4285D" w:rsidRDefault="009D5420" w:rsidP="00D709BF">
            <w:pPr>
              <w:pStyle w:val="ListParagraph"/>
              <w:numPr>
                <w:ilvl w:val="0"/>
                <w:numId w:val="18"/>
              </w:numPr>
              <w:spacing w:after="0" w:line="240" w:lineRule="auto"/>
              <w:ind w:left="360"/>
            </w:pPr>
            <w:r w:rsidRPr="00C4285D">
              <w:t xml:space="preserve">Manually adjust </w:t>
            </w:r>
            <w:r>
              <w:t xml:space="preserve">plans </w:t>
            </w:r>
            <w:r w:rsidRPr="00C4285D">
              <w:t>for individual DeptID/Fund/Project combination</w:t>
            </w:r>
            <w:r>
              <w:t>s</w:t>
            </w:r>
            <w:r w:rsidRPr="00C4285D">
              <w:t xml:space="preserve"> at the Account level, </w:t>
            </w:r>
            <w:r>
              <w:t xml:space="preserve">thereby </w:t>
            </w:r>
            <w:r w:rsidRPr="00C4285D">
              <w:t xml:space="preserve">overriding global assumptions for Year 2 </w:t>
            </w:r>
          </w:p>
        </w:tc>
      </w:tr>
    </w:tbl>
    <w:p w14:paraId="496773AF" w14:textId="3C2EE564" w:rsidR="00086EA0" w:rsidRPr="009B10F1" w:rsidRDefault="009D5420" w:rsidP="006D334C">
      <w:pPr>
        <w:spacing w:before="200"/>
        <w:rPr>
          <w:b/>
        </w:rPr>
      </w:pPr>
      <w:r>
        <w:t>Generally, planners will review global assumptions for revenue and non-salary expenses and decide when and how to seed plans.</w:t>
      </w:r>
    </w:p>
    <w:p w14:paraId="3B8CB440" w14:textId="77777777" w:rsidR="00086EA0" w:rsidRDefault="00086EA0" w:rsidP="00086EA0">
      <w:pPr>
        <w:spacing w:before="200"/>
      </w:pPr>
      <w:bookmarkStart w:id="67" w:name="_Toc378070082"/>
      <w:bookmarkStart w:id="68" w:name="_Toc383598723"/>
      <w:bookmarkStart w:id="69" w:name="_Toc384304046"/>
      <w:bookmarkStart w:id="70" w:name="_Toc406504663"/>
      <w:bookmarkStart w:id="71" w:name="_Toc439936501"/>
    </w:p>
    <w:p w14:paraId="6F0FB265" w14:textId="77777777" w:rsidR="009D5420" w:rsidRDefault="009D5420" w:rsidP="00677629">
      <w:pPr>
        <w:pStyle w:val="Heading3"/>
      </w:pPr>
      <w:r w:rsidRPr="00067B7A">
        <w:t>Revenue and Non-salary Expenses</w:t>
      </w:r>
      <w:r>
        <w:t xml:space="preserve"> Global Assumptions Form</w:t>
      </w:r>
      <w:bookmarkEnd w:id="67"/>
      <w:bookmarkEnd w:id="68"/>
      <w:bookmarkEnd w:id="69"/>
      <w:bookmarkEnd w:id="70"/>
      <w:bookmarkEnd w:id="71"/>
    </w:p>
    <w:p w14:paraId="483BBF8E" w14:textId="77777777" w:rsidR="009D5420" w:rsidRDefault="009D5420" w:rsidP="009D5420">
      <w:r>
        <w:t>Coordinators use the Revenue and Non-Salary Expenses Global Assumptions form to enter percentages for their Control Point or Department by Fund/Project Use.  They can enter values for Year 1 and Year 2.</w:t>
      </w:r>
    </w:p>
    <w:p w14:paraId="373095F6" w14:textId="77777777" w:rsidR="009D5420" w:rsidRDefault="009D5420" w:rsidP="009D5420">
      <w:r>
        <w:t>Following is a screenshot of the General Planning Global Assumptions data entry form:</w:t>
      </w:r>
    </w:p>
    <w:p w14:paraId="5DF5BD01" w14:textId="1E136328" w:rsidR="009D5420" w:rsidRDefault="00FA4C4F" w:rsidP="009D5420">
      <w:r>
        <w:rPr>
          <w:noProof/>
        </w:rPr>
        <w:drawing>
          <wp:inline distT="0" distB="0" distL="0" distR="0" wp14:anchorId="52E20A36" wp14:editId="0FB6A357">
            <wp:extent cx="5943600" cy="1866900"/>
            <wp:effectExtent l="0" t="0" r="0" b="0"/>
            <wp:docPr id="19" name="Picture 19" descr="C:\Users\dbeaman\Desktop\2016-01-07_9-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6-01-07_9-06-5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14:paraId="3760C9DF" w14:textId="77777777" w:rsidR="009D5420" w:rsidRPr="00637097" w:rsidRDefault="009D5420" w:rsidP="009D5420">
      <w:r w:rsidRPr="00807F5F">
        <w:t>Global assumptions will not apply to certain categories</w:t>
      </w:r>
      <w:r>
        <w:t>,</w:t>
      </w:r>
      <w:r w:rsidRPr="00807F5F">
        <w:t xml:space="preserve"> as indicated by the blacked out cells. </w:t>
      </w:r>
      <w:r w:rsidR="00CA7DD8">
        <w:t xml:space="preserve"> </w:t>
      </w:r>
      <w:r>
        <w:t xml:space="preserve">Thus, the form supports you in entering data only into the appropriate intersections. </w:t>
      </w:r>
      <w:r w:rsidR="00CA7DD8">
        <w:t xml:space="preserve"> </w:t>
      </w:r>
      <w:r>
        <w:t>For example, you cannot enter an assumption percentage for ICR Appropriations Revenue (because these transfers are planned in the Commitment Tracking module), but you can enter an assumption for ICR Appropriations Expense.</w:t>
      </w:r>
    </w:p>
    <w:p w14:paraId="172D492E" w14:textId="77777777" w:rsidR="009D5420" w:rsidRDefault="009D5420" w:rsidP="009D5420">
      <w:r>
        <w:t xml:space="preserve">In most cases, the global assumption applies to all projects within a Fund.  For example, the global assumption for Private Gift funds would apply to all projects funded </w:t>
      </w:r>
      <w:r>
        <w:lastRenderedPageBreak/>
        <w:t>from this source.  For Sales and Service funds, the global assumptions are split for different project uses: Recharges, Costed Central Activities, and all other projects.</w:t>
      </w:r>
    </w:p>
    <w:p w14:paraId="3F5D2308" w14:textId="4CB0E06F" w:rsidR="009D5420" w:rsidRDefault="009D5420" w:rsidP="009D5420">
      <w:r>
        <w:t xml:space="preserve">Global assumptions will apply only to certain revenue and expense accounts.  Certain accounts were excluded from the application of global assumptions because plans for these revenue and expense categories are more volatile, such as capital equipment expenses, and global assumptions are inappropriate.  For these revenue and expense accounts, planners will need to make manual adjustments.  </w:t>
      </w:r>
      <w:hyperlink r:id="rId37" w:history="1">
        <w:r w:rsidR="00CA7DD8" w:rsidRPr="00CA7DD8">
          <w:rPr>
            <w:rStyle w:val="Hyperlink"/>
          </w:rPr>
          <w:t>UPlan 209 Job Aid for General Planning Global Assumptions</w:t>
        </w:r>
      </w:hyperlink>
      <w:r w:rsidR="00CA7DD8">
        <w:t xml:space="preserve"> </w:t>
      </w:r>
      <w:r>
        <w:t>provides a table showing the application of global assumptions by revenue and expense account.</w:t>
      </w:r>
    </w:p>
    <w:p w14:paraId="7315C205" w14:textId="77777777" w:rsidR="009D5420" w:rsidRPr="001B65B4" w:rsidRDefault="009D5420" w:rsidP="009D5420">
      <w:pPr>
        <w:rPr>
          <w:rFonts w:eastAsia="Times New Roman" w:cs="Calibri"/>
        </w:rPr>
      </w:pPr>
      <w:r>
        <w:rPr>
          <w:rFonts w:eastAsia="Times New Roman" w:cs="Calibri"/>
        </w:rPr>
        <w:t>Note: The black cells in the Revenue &amp; Non Salary expense should not be used.  These intersections do not need global assumptions applied, as they are handled via the Commitment Tracking module, another data entry form or Faculty Portfolio.</w:t>
      </w:r>
    </w:p>
    <w:p w14:paraId="24C12B09" w14:textId="77777777" w:rsidR="009D5420" w:rsidRDefault="009D5420" w:rsidP="009D5420">
      <w:pPr>
        <w:pStyle w:val="ProcedureHead"/>
      </w:pPr>
      <w:r>
        <w:t>To review global assumptions for General Planning:</w:t>
      </w:r>
    </w:p>
    <w:p w14:paraId="219CBD6E" w14:textId="68CFBA50" w:rsidR="009D5420" w:rsidRPr="006D334C" w:rsidRDefault="009D5420" w:rsidP="00D709BF">
      <w:pPr>
        <w:pStyle w:val="Step"/>
        <w:numPr>
          <w:ilvl w:val="0"/>
          <w:numId w:val="24"/>
        </w:numPr>
      </w:pPr>
      <w:r w:rsidRPr="006D334C">
        <w:t>From UPlan application, go to My Task List.</w:t>
      </w:r>
    </w:p>
    <w:p w14:paraId="151BF18A" w14:textId="042B8587" w:rsidR="009D5420" w:rsidRPr="006D334C" w:rsidRDefault="009D5420" w:rsidP="006D334C">
      <w:pPr>
        <w:pStyle w:val="Step"/>
      </w:pPr>
      <w:r w:rsidRPr="006D334C">
        <w:t xml:space="preserve">Expand General Planning &gt; </w:t>
      </w:r>
      <w:r w:rsidR="00FA5061">
        <w:t xml:space="preserve">Seeding and </w:t>
      </w:r>
      <w:r w:rsidRPr="006D334C">
        <w:t>Global Assumptions &gt; Global Assumptions.</w:t>
      </w:r>
    </w:p>
    <w:p w14:paraId="6C0E0708" w14:textId="77777777" w:rsidR="009D5420" w:rsidRPr="006D334C" w:rsidRDefault="009D5420" w:rsidP="006D334C">
      <w:pPr>
        <w:pStyle w:val="Step"/>
      </w:pPr>
      <w:r w:rsidRPr="006D334C">
        <w:t>Check the DeptID in the Page Filter.</w:t>
      </w:r>
    </w:p>
    <w:p w14:paraId="7130BE2E" w14:textId="77777777" w:rsidR="009D5420" w:rsidRPr="006D334C" w:rsidRDefault="009D5420" w:rsidP="006D334C">
      <w:pPr>
        <w:pStyle w:val="Step"/>
      </w:pPr>
      <w:r w:rsidRPr="006D334C">
        <w:t xml:space="preserve">To change the DeptID, click the drop down box in the Page Filter and type the id or number for your DeptID; then click the Go icon.  </w:t>
      </w:r>
      <w:r w:rsidRPr="006D334C">
        <w:rPr>
          <w:noProof/>
        </w:rPr>
        <w:drawing>
          <wp:inline distT="0" distB="0" distL="0" distR="0" wp14:anchorId="282EFA65" wp14:editId="2D48C5D7">
            <wp:extent cx="184150" cy="1968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 1 3 Go button.JPG"/>
                    <pic:cNvPicPr/>
                  </pic:nvPicPr>
                  <pic:blipFill>
                    <a:blip r:embed="rId38">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p>
    <w:p w14:paraId="75FCE9B6" w14:textId="77777777" w:rsidR="009D5420" w:rsidRDefault="009D5420" w:rsidP="006D334C">
      <w:pPr>
        <w:pStyle w:val="Step"/>
      </w:pPr>
      <w:r w:rsidRPr="006D334C">
        <w:t>Review</w:t>
      </w:r>
      <w:r>
        <w:t xml:space="preserve"> the percentages entered by your coordinator(s).</w:t>
      </w:r>
    </w:p>
    <w:p w14:paraId="029EE6D4" w14:textId="77777777" w:rsidR="009D5420" w:rsidRDefault="009D5420" w:rsidP="00677629">
      <w:pPr>
        <w:pStyle w:val="Heading3"/>
      </w:pPr>
      <w:bookmarkStart w:id="72" w:name="_Toc378070083"/>
      <w:bookmarkStart w:id="73" w:name="_Toc383598724"/>
      <w:bookmarkStart w:id="74" w:name="_Toc384304047"/>
      <w:bookmarkStart w:id="75" w:name="_Toc406504664"/>
      <w:bookmarkStart w:id="76" w:name="_Toc439936502"/>
      <w:r>
        <w:t>Seeding in General Planning</w:t>
      </w:r>
      <w:bookmarkEnd w:id="72"/>
      <w:bookmarkEnd w:id="73"/>
      <w:bookmarkEnd w:id="74"/>
      <w:bookmarkEnd w:id="75"/>
      <w:bookmarkEnd w:id="76"/>
    </w:p>
    <w:p w14:paraId="250A024C" w14:textId="77777777" w:rsidR="009D5420" w:rsidRDefault="009D5420" w:rsidP="009D5420">
      <w:r>
        <w:t>Within General Planning, you have the ability to seed each year with or without using global assumptions.  Following are the seeding choices in the General Planner Task List.</w:t>
      </w:r>
    </w:p>
    <w:p w14:paraId="0C06E8B2" w14:textId="14AE4631" w:rsidR="009D5420" w:rsidRDefault="009D5420" w:rsidP="00F70226">
      <w:pPr>
        <w:pStyle w:val="Result"/>
        <w:rPr>
          <w:noProof/>
        </w:rPr>
      </w:pPr>
      <w:r w:rsidRPr="00207723">
        <w:rPr>
          <w:noProof/>
        </w:rPr>
        <w:lastRenderedPageBreak/>
        <w:t xml:space="preserve"> </w:t>
      </w:r>
      <w:r w:rsidR="00F06AEB">
        <w:rPr>
          <w:noProof/>
        </w:rPr>
        <w:drawing>
          <wp:inline distT="0" distB="0" distL="0" distR="0" wp14:anchorId="16271244" wp14:editId="61C0C208">
            <wp:extent cx="1847850" cy="2311596"/>
            <wp:effectExtent l="0" t="0" r="0" b="0"/>
            <wp:docPr id="21" name="Picture 21" descr="C:\Users\dbeaman\Desktop\2016-01-07_9-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aman\Desktop\2016-01-07_9-13-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1284" cy="2315891"/>
                    </a:xfrm>
                    <a:prstGeom prst="rect">
                      <a:avLst/>
                    </a:prstGeom>
                    <a:noFill/>
                    <a:ln>
                      <a:noFill/>
                    </a:ln>
                  </pic:spPr>
                </pic:pic>
              </a:graphicData>
            </a:graphic>
          </wp:inline>
        </w:drawing>
      </w:r>
    </w:p>
    <w:p w14:paraId="001998EF" w14:textId="77777777" w:rsidR="009D5420" w:rsidRDefault="009D5420" w:rsidP="009D5420">
      <w:r>
        <w:t>From this Task List, you can see that a planner can decide whether or not to use the global assumptions input by Coordinators.  Before making this decision, you can view the Global Assumptions Form to see what was entered.</w:t>
      </w:r>
    </w:p>
    <w:p w14:paraId="710CB900" w14:textId="77777777" w:rsidR="009D5420" w:rsidRDefault="009D5420" w:rsidP="009D5420">
      <w:r>
        <w:t>After having reviewed global assumptions, you can choose to seed without global assumptions (e.g., Seed without Global Assumptions &gt; Seed Year 1), or seed with assumptions (e.g., Seed with Global Assumptions &gt; Seed Year 1).</w:t>
      </w:r>
    </w:p>
    <w:p w14:paraId="10222D57" w14:textId="77777777" w:rsidR="009D5420" w:rsidRDefault="009D5420" w:rsidP="009D5420">
      <w:pPr>
        <w:pStyle w:val="ProcedureHead"/>
      </w:pPr>
      <w:r>
        <w:t>To seed in General Planning:</w:t>
      </w:r>
    </w:p>
    <w:p w14:paraId="0A3218EF" w14:textId="7CC7777A" w:rsidR="009D5420" w:rsidRPr="006D334C" w:rsidRDefault="009D5420" w:rsidP="00D709BF">
      <w:pPr>
        <w:pStyle w:val="Step"/>
        <w:numPr>
          <w:ilvl w:val="0"/>
          <w:numId w:val="25"/>
        </w:numPr>
      </w:pPr>
      <w:r>
        <w:t xml:space="preserve">From </w:t>
      </w:r>
      <w:r w:rsidRPr="006D334C">
        <w:t>the UPlan application, open My Task List &gt; General Planning &gt; Seeding and Global Assumptions.</w:t>
      </w:r>
    </w:p>
    <w:p w14:paraId="3EF33063" w14:textId="77777777" w:rsidR="009D5420" w:rsidRDefault="009D5420" w:rsidP="006D334C">
      <w:pPr>
        <w:pStyle w:val="Step"/>
      </w:pPr>
      <w:r w:rsidRPr="006D334C">
        <w:t>Select the</w:t>
      </w:r>
      <w:r>
        <w:t xml:space="preserve"> appropriate business rule option for the method and timing of seeding that meets your needs:</w:t>
      </w:r>
    </w:p>
    <w:tbl>
      <w:tblPr>
        <w:tblStyle w:val="Style3"/>
        <w:tblW w:w="8640" w:type="dxa"/>
        <w:tblLook w:val="04A0" w:firstRow="1" w:lastRow="0" w:firstColumn="1" w:lastColumn="0" w:noHBand="0" w:noVBand="1"/>
      </w:tblPr>
      <w:tblGrid>
        <w:gridCol w:w="4068"/>
        <w:gridCol w:w="4572"/>
      </w:tblGrid>
      <w:tr w:rsidR="009D5420" w:rsidRPr="00865D3B" w14:paraId="5B1AC0DD" w14:textId="77777777" w:rsidTr="00086EA0">
        <w:trPr>
          <w:cnfStyle w:val="100000000000" w:firstRow="1" w:lastRow="0" w:firstColumn="0" w:lastColumn="0" w:oddVBand="0" w:evenVBand="0" w:oddHBand="0" w:evenHBand="0" w:firstRowFirstColumn="0" w:firstRowLastColumn="0" w:lastRowFirstColumn="0" w:lastRowLastColumn="0"/>
        </w:trPr>
        <w:tc>
          <w:tcPr>
            <w:tcW w:w="4068" w:type="dxa"/>
          </w:tcPr>
          <w:p w14:paraId="12941C36" w14:textId="77777777" w:rsidR="009D5420" w:rsidRPr="00865D3B" w:rsidRDefault="009D5420" w:rsidP="006D334C">
            <w:pPr>
              <w:spacing w:after="0"/>
            </w:pPr>
            <w:r w:rsidRPr="00865D3B">
              <w:t>T</w:t>
            </w:r>
            <w:r>
              <w:t>o…</w:t>
            </w:r>
          </w:p>
        </w:tc>
        <w:tc>
          <w:tcPr>
            <w:tcW w:w="4572" w:type="dxa"/>
          </w:tcPr>
          <w:p w14:paraId="570AF9B7" w14:textId="77777777" w:rsidR="009D5420" w:rsidRPr="00865D3B" w:rsidRDefault="009D5420" w:rsidP="006D334C">
            <w:pPr>
              <w:spacing w:after="0"/>
            </w:pPr>
            <w:r w:rsidRPr="00865D3B">
              <w:t>Select</w:t>
            </w:r>
            <w:r>
              <w:t>…</w:t>
            </w:r>
          </w:p>
        </w:tc>
      </w:tr>
      <w:tr w:rsidR="009D5420" w:rsidRPr="00865D3B" w14:paraId="30B02335" w14:textId="77777777" w:rsidTr="00086EA0">
        <w:tc>
          <w:tcPr>
            <w:tcW w:w="4068" w:type="dxa"/>
          </w:tcPr>
          <w:p w14:paraId="2C65C0E4" w14:textId="77777777" w:rsidR="009D5420" w:rsidRPr="00865D3B" w:rsidRDefault="009D5420" w:rsidP="006D334C">
            <w:pPr>
              <w:spacing w:after="0"/>
              <w:rPr>
                <w:b/>
              </w:rPr>
            </w:pPr>
            <w:r w:rsidRPr="00865D3B">
              <w:rPr>
                <w:b/>
              </w:rPr>
              <w:t xml:space="preserve">Seed without assumptions in </w:t>
            </w:r>
            <w:r>
              <w:rPr>
                <w:b/>
              </w:rPr>
              <w:t>Year 1</w:t>
            </w:r>
            <w:r w:rsidRPr="00865D3B">
              <w:rPr>
                <w:b/>
              </w:rPr>
              <w:t xml:space="preserve"> Plan</w:t>
            </w:r>
          </w:p>
        </w:tc>
        <w:tc>
          <w:tcPr>
            <w:tcW w:w="4572" w:type="dxa"/>
          </w:tcPr>
          <w:p w14:paraId="56A5C62A" w14:textId="77777777" w:rsidR="009D5420" w:rsidRPr="00865D3B" w:rsidRDefault="009D5420" w:rsidP="006D334C">
            <w:pPr>
              <w:spacing w:after="0"/>
            </w:pPr>
            <w:r>
              <w:t>Seed without Global Assumptions</w:t>
            </w:r>
            <w:r w:rsidRPr="00865D3B">
              <w:t xml:space="preserve"> &gt; Seed Year 1</w:t>
            </w:r>
          </w:p>
        </w:tc>
      </w:tr>
      <w:tr w:rsidR="009D5420" w:rsidRPr="00865D3B" w14:paraId="073B7EB0" w14:textId="77777777" w:rsidTr="00086EA0">
        <w:tc>
          <w:tcPr>
            <w:tcW w:w="4068" w:type="dxa"/>
          </w:tcPr>
          <w:p w14:paraId="70437BF2" w14:textId="77777777" w:rsidR="009D5420" w:rsidRPr="00865D3B" w:rsidRDefault="009D5420" w:rsidP="006D334C">
            <w:pPr>
              <w:spacing w:after="0"/>
              <w:rPr>
                <w:b/>
              </w:rPr>
            </w:pPr>
            <w:r w:rsidRPr="00865D3B">
              <w:rPr>
                <w:b/>
              </w:rPr>
              <w:t xml:space="preserve">Seed without assumptions in </w:t>
            </w:r>
            <w:r>
              <w:rPr>
                <w:b/>
              </w:rPr>
              <w:t>Year 2</w:t>
            </w:r>
            <w:r w:rsidRPr="00865D3B">
              <w:rPr>
                <w:b/>
              </w:rPr>
              <w:t xml:space="preserve"> Plan </w:t>
            </w:r>
          </w:p>
        </w:tc>
        <w:tc>
          <w:tcPr>
            <w:tcW w:w="4572" w:type="dxa"/>
          </w:tcPr>
          <w:p w14:paraId="67F6EEFE" w14:textId="77777777" w:rsidR="009D5420" w:rsidRPr="00865D3B" w:rsidRDefault="009D5420" w:rsidP="006D334C">
            <w:pPr>
              <w:spacing w:after="0"/>
            </w:pPr>
            <w:r>
              <w:t>Seed without Global Assumptions</w:t>
            </w:r>
            <w:r w:rsidRPr="00865D3B">
              <w:t xml:space="preserve"> &gt; Seed Year 2</w:t>
            </w:r>
          </w:p>
        </w:tc>
      </w:tr>
      <w:tr w:rsidR="009D5420" w:rsidRPr="00865D3B" w14:paraId="32F396E5" w14:textId="77777777" w:rsidTr="00086EA0">
        <w:tc>
          <w:tcPr>
            <w:tcW w:w="4068" w:type="dxa"/>
          </w:tcPr>
          <w:p w14:paraId="1077D572" w14:textId="77777777" w:rsidR="009D5420" w:rsidRPr="00865D3B" w:rsidRDefault="009D5420" w:rsidP="006D334C">
            <w:pPr>
              <w:spacing w:after="0"/>
              <w:rPr>
                <w:b/>
              </w:rPr>
            </w:pPr>
            <w:r w:rsidRPr="00865D3B">
              <w:rPr>
                <w:b/>
              </w:rPr>
              <w:t xml:space="preserve">Seed with assumptions in </w:t>
            </w:r>
            <w:r>
              <w:rPr>
                <w:b/>
              </w:rPr>
              <w:t>Year 1</w:t>
            </w:r>
            <w:r w:rsidRPr="00865D3B">
              <w:rPr>
                <w:b/>
              </w:rPr>
              <w:t xml:space="preserve"> Plan</w:t>
            </w:r>
          </w:p>
        </w:tc>
        <w:tc>
          <w:tcPr>
            <w:tcW w:w="4572" w:type="dxa"/>
          </w:tcPr>
          <w:p w14:paraId="60443008" w14:textId="77777777" w:rsidR="009D5420" w:rsidRPr="00865D3B" w:rsidRDefault="009D5420" w:rsidP="006D334C">
            <w:pPr>
              <w:spacing w:after="0"/>
            </w:pPr>
            <w:r>
              <w:t>Seed with Global Assumptions</w:t>
            </w:r>
            <w:r w:rsidRPr="00865D3B">
              <w:t xml:space="preserve"> &gt; </w:t>
            </w:r>
            <w:r>
              <w:t>Seed Year 1</w:t>
            </w:r>
          </w:p>
        </w:tc>
      </w:tr>
      <w:tr w:rsidR="009D5420" w:rsidRPr="00865D3B" w14:paraId="52DA3A18" w14:textId="77777777" w:rsidTr="00086EA0">
        <w:tc>
          <w:tcPr>
            <w:tcW w:w="4068" w:type="dxa"/>
          </w:tcPr>
          <w:p w14:paraId="45F0AFEC" w14:textId="77777777" w:rsidR="009D5420" w:rsidRPr="00865D3B" w:rsidRDefault="009D5420" w:rsidP="006D334C">
            <w:pPr>
              <w:spacing w:after="0"/>
              <w:rPr>
                <w:b/>
              </w:rPr>
            </w:pPr>
            <w:r w:rsidRPr="00865D3B">
              <w:rPr>
                <w:b/>
              </w:rPr>
              <w:t xml:space="preserve">Seed with assumptions in </w:t>
            </w:r>
            <w:r>
              <w:rPr>
                <w:b/>
              </w:rPr>
              <w:t>Year 2</w:t>
            </w:r>
            <w:r w:rsidRPr="00865D3B">
              <w:rPr>
                <w:b/>
              </w:rPr>
              <w:t xml:space="preserve"> Plan </w:t>
            </w:r>
          </w:p>
        </w:tc>
        <w:tc>
          <w:tcPr>
            <w:tcW w:w="4572" w:type="dxa"/>
          </w:tcPr>
          <w:p w14:paraId="3D99DDAE" w14:textId="77777777" w:rsidR="009D5420" w:rsidRPr="00865D3B" w:rsidRDefault="009D5420" w:rsidP="006D334C">
            <w:pPr>
              <w:spacing w:after="0"/>
            </w:pPr>
            <w:r>
              <w:t>Seed with Global Assumptions</w:t>
            </w:r>
            <w:r w:rsidRPr="00865D3B">
              <w:t xml:space="preserve"> &gt; </w:t>
            </w:r>
            <w:r>
              <w:t>Seed Year</w:t>
            </w:r>
            <w:r w:rsidRPr="00865D3B">
              <w:t xml:space="preserve"> 2</w:t>
            </w:r>
          </w:p>
        </w:tc>
      </w:tr>
    </w:tbl>
    <w:p w14:paraId="18F39B6A" w14:textId="77777777" w:rsidR="009D5420" w:rsidRDefault="009D5420" w:rsidP="009D5420">
      <w:pPr>
        <w:pStyle w:val="Result"/>
      </w:pPr>
      <w:r>
        <w:t>The Business Rule for your selection appears in the Content Pane.</w:t>
      </w:r>
    </w:p>
    <w:p w14:paraId="549DEC2D" w14:textId="0B3F6D92" w:rsidR="009D5420" w:rsidRDefault="00BA0796" w:rsidP="009D5420">
      <w:pPr>
        <w:pStyle w:val="Result"/>
      </w:pPr>
      <w:r>
        <w:rPr>
          <w:noProof/>
        </w:rPr>
        <w:lastRenderedPageBreak/>
        <w:drawing>
          <wp:inline distT="0" distB="0" distL="0" distR="0" wp14:anchorId="69265384" wp14:editId="4D25CEE1">
            <wp:extent cx="4191000" cy="2654554"/>
            <wp:effectExtent l="0" t="0" r="0" b="0"/>
            <wp:docPr id="23" name="Picture 23" descr="C:\Users\dbeaman\Desktop\2016-01-07_8-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07_8-54-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6090" cy="2664112"/>
                    </a:xfrm>
                    <a:prstGeom prst="rect">
                      <a:avLst/>
                    </a:prstGeom>
                    <a:noFill/>
                    <a:ln>
                      <a:noFill/>
                    </a:ln>
                  </pic:spPr>
                </pic:pic>
              </a:graphicData>
            </a:graphic>
          </wp:inline>
        </w:drawing>
      </w:r>
    </w:p>
    <w:p w14:paraId="497A5CCE" w14:textId="77777777" w:rsidR="009D5420" w:rsidRDefault="009D5420" w:rsidP="00F70226">
      <w:pPr>
        <w:pStyle w:val="Step"/>
      </w:pPr>
      <w:r>
        <w:t xml:space="preserve">In the Content Pane for this business rule, click </w:t>
      </w:r>
      <w:r>
        <w:rPr>
          <w:b/>
        </w:rPr>
        <w:t>Launch</w:t>
      </w:r>
      <w:r>
        <w:t>.</w:t>
      </w:r>
    </w:p>
    <w:p w14:paraId="7647183C" w14:textId="77777777" w:rsidR="009D5420" w:rsidRDefault="009D5420" w:rsidP="009D5420">
      <w:pPr>
        <w:pStyle w:val="Result"/>
      </w:pPr>
      <w:r>
        <w:t>The Prompt for this Business Rule appears.</w:t>
      </w:r>
    </w:p>
    <w:p w14:paraId="2079A7FD" w14:textId="1B5B4365" w:rsidR="009D5420" w:rsidRDefault="00BA0796" w:rsidP="009D5420">
      <w:pPr>
        <w:pStyle w:val="Result"/>
      </w:pPr>
      <w:r>
        <w:rPr>
          <w:noProof/>
        </w:rPr>
        <w:drawing>
          <wp:inline distT="0" distB="0" distL="0" distR="0" wp14:anchorId="76B22377" wp14:editId="35183D8D">
            <wp:extent cx="5581650" cy="3628520"/>
            <wp:effectExtent l="0" t="0" r="0" b="0"/>
            <wp:docPr id="24" name="Picture 24" descr="C:\Users\dbeaman\Desktop\2016-01-07_9-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7_9-15-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5054" cy="3630733"/>
                    </a:xfrm>
                    <a:prstGeom prst="rect">
                      <a:avLst/>
                    </a:prstGeom>
                    <a:noFill/>
                    <a:ln>
                      <a:noFill/>
                    </a:ln>
                  </pic:spPr>
                </pic:pic>
              </a:graphicData>
            </a:graphic>
          </wp:inline>
        </w:drawing>
      </w:r>
    </w:p>
    <w:p w14:paraId="762E67DA" w14:textId="77777777" w:rsidR="009D5420" w:rsidRDefault="009D5420" w:rsidP="00F70226">
      <w:pPr>
        <w:pStyle w:val="Step"/>
      </w:pPr>
      <w:r>
        <w:t xml:space="preserve">Fill in the </w:t>
      </w:r>
      <w:r w:rsidRPr="00EB2EB5">
        <w:rPr>
          <w:b/>
        </w:rPr>
        <w:t>DeptID</w:t>
      </w:r>
      <w:r>
        <w:t xml:space="preserve"> field in the Prompt by typing or using the Member Selection if needed.  You may select a parent DeptID if you want to seed all DeptIDs under that parent.</w:t>
      </w:r>
    </w:p>
    <w:p w14:paraId="6D531951" w14:textId="77777777" w:rsidR="009D5420" w:rsidRDefault="009D5420" w:rsidP="00F70226">
      <w:pPr>
        <w:pStyle w:val="Step"/>
      </w:pPr>
      <w:r>
        <w:lastRenderedPageBreak/>
        <w:t xml:space="preserve">If you chose seeding for Year 1, you will also need to fill in the prompt </w:t>
      </w:r>
      <w:r w:rsidRPr="00EB2EB5">
        <w:rPr>
          <w:b/>
        </w:rPr>
        <w:t xml:space="preserve">Select a </w:t>
      </w:r>
      <w:r>
        <w:rPr>
          <w:b/>
        </w:rPr>
        <w:t>S</w:t>
      </w:r>
      <w:r w:rsidRPr="00EB2EB5">
        <w:rPr>
          <w:b/>
        </w:rPr>
        <w:t xml:space="preserve">cenario from which to seed. </w:t>
      </w:r>
      <w:r w:rsidR="00CA7DD8">
        <w:t xml:space="preserve"> </w:t>
      </w:r>
      <w:r>
        <w:t>(This will be important in future years when you can select either the current year Plan or the latest Forecast.)</w:t>
      </w:r>
    </w:p>
    <w:p w14:paraId="27FF33D6" w14:textId="77777777" w:rsidR="009D5420" w:rsidRDefault="009D5420" w:rsidP="00F70226">
      <w:pPr>
        <w:pStyle w:val="Step"/>
      </w:pPr>
      <w:bookmarkStart w:id="77" w:name="rules_21"/>
      <w:bookmarkEnd w:id="77"/>
      <w:r>
        <w:t xml:space="preserve">Click </w:t>
      </w:r>
      <w:r>
        <w:rPr>
          <w:b/>
        </w:rPr>
        <w:t>Launch</w:t>
      </w:r>
      <w:r>
        <w:t>.</w:t>
      </w:r>
    </w:p>
    <w:p w14:paraId="04745284" w14:textId="77777777" w:rsidR="009D5420" w:rsidRDefault="009D5420" w:rsidP="009D5420">
      <w:pPr>
        <w:pStyle w:val="Result"/>
      </w:pPr>
      <w:r>
        <w:t>A message appears, indicating that the rule calculated successfully.</w:t>
      </w:r>
    </w:p>
    <w:p w14:paraId="7D8E4726" w14:textId="77777777" w:rsidR="009D5420" w:rsidRPr="007E51C9" w:rsidRDefault="009D5420" w:rsidP="00F70226">
      <w:pPr>
        <w:pStyle w:val="Step"/>
      </w:pPr>
      <w:r>
        <w:t xml:space="preserve">Click </w:t>
      </w:r>
      <w:r>
        <w:rPr>
          <w:b/>
        </w:rPr>
        <w:t>OK</w:t>
      </w:r>
      <w:r>
        <w:t>.</w:t>
      </w:r>
      <w:r w:rsidRPr="00207723">
        <w:rPr>
          <w:noProof/>
        </w:rPr>
        <w:t xml:space="preserve"> </w:t>
      </w:r>
    </w:p>
    <w:p w14:paraId="564C7BA8" w14:textId="77777777" w:rsidR="009D5420" w:rsidRDefault="009D5420" w:rsidP="009D5420">
      <w:pPr>
        <w:pStyle w:val="Result"/>
      </w:pPr>
      <w:r>
        <w:t>To check the results, you can go to the Revenue &amp; Expense Form and evaluate the data for the appropriate Plan year.</w:t>
      </w:r>
    </w:p>
    <w:p w14:paraId="4F30C9CD" w14:textId="77777777" w:rsidR="009D5420" w:rsidRDefault="009D5420" w:rsidP="00677629">
      <w:pPr>
        <w:pStyle w:val="Heading3"/>
      </w:pPr>
      <w:bookmarkStart w:id="78" w:name="_Toc384304048"/>
      <w:bookmarkStart w:id="79" w:name="_Toc406504665"/>
      <w:bookmarkStart w:id="80" w:name="_Toc439936503"/>
      <w:r w:rsidRPr="006B6147">
        <w:t>Seeding for Multiple DeptIDs</w:t>
      </w:r>
      <w:bookmarkEnd w:id="78"/>
      <w:bookmarkEnd w:id="79"/>
      <w:bookmarkEnd w:id="80"/>
    </w:p>
    <w:p w14:paraId="1DBA9B49" w14:textId="77777777" w:rsidR="009D5420" w:rsidRDefault="009D5420" w:rsidP="009D5420">
      <w:r w:rsidRPr="006B6147">
        <w:t>You can seed your planning DeptIDs individually, or you can seed for a group of Planning DeptIDs by selecting a parent DeptID in the Member selection prompt.  You cannot simultaneously seed two DeptIDs that do not share a common parent DeptID.</w:t>
      </w:r>
    </w:p>
    <w:p w14:paraId="1AE402E2" w14:textId="6CC371D5" w:rsidR="009D5420" w:rsidRPr="00F70226" w:rsidRDefault="009D5420" w:rsidP="0027747C">
      <w:pPr>
        <w:pStyle w:val="Heading1"/>
        <w:rPr>
          <w:rStyle w:val="Heading1Char"/>
          <w:b/>
        </w:rPr>
      </w:pPr>
      <w:bookmarkStart w:id="81" w:name="_Toc406504678"/>
      <w:bookmarkStart w:id="82" w:name="_Toc439936504"/>
      <w:r w:rsidRPr="00F70226">
        <w:rPr>
          <w:rStyle w:val="Heading1Char"/>
          <w:b/>
        </w:rPr>
        <w:t>General Planning Reports</w:t>
      </w:r>
      <w:bookmarkEnd w:id="81"/>
      <w:bookmarkEnd w:id="82"/>
    </w:p>
    <w:p w14:paraId="384F56E4" w14:textId="17354CDD" w:rsidR="009D5420" w:rsidRDefault="009D5420" w:rsidP="009D5420">
      <w:r w:rsidRPr="00893AA1">
        <w:t xml:space="preserve">General Planning makes use of both types of reporting: Form Reports and Hyperion </w:t>
      </w:r>
      <w:r>
        <w:t xml:space="preserve">FR </w:t>
      </w:r>
      <w:r w:rsidRPr="00893AA1">
        <w:t>Reports.</w:t>
      </w:r>
      <w:r>
        <w:t xml:space="preserve"> </w:t>
      </w:r>
      <w:r w:rsidR="00DC1974">
        <w:t xml:space="preserve"> </w:t>
      </w:r>
      <w:r>
        <w:t>There are several reports related to the General Reporting module.</w:t>
      </w:r>
    </w:p>
    <w:p w14:paraId="111B640C" w14:textId="72D28596" w:rsidR="00D044B2" w:rsidRDefault="009D5420" w:rsidP="00F148A8">
      <w:pPr>
        <w:pStyle w:val="Bullet"/>
        <w:numPr>
          <w:ilvl w:val="0"/>
          <w:numId w:val="0"/>
        </w:numPr>
        <w:ind w:left="360" w:hanging="360"/>
      </w:pPr>
      <w:bookmarkStart w:id="83" w:name="_Toc439936505"/>
      <w:r w:rsidRPr="0007235C">
        <w:rPr>
          <w:rStyle w:val="Heading2Char"/>
          <w:rFonts w:eastAsia="Calibri"/>
        </w:rPr>
        <w:t>Form Reports</w:t>
      </w:r>
      <w:bookmarkEnd w:id="83"/>
    </w:p>
    <w:p w14:paraId="384A7044" w14:textId="77777777" w:rsidR="009C5111" w:rsidRDefault="009D5420" w:rsidP="009C5111">
      <w:pPr>
        <w:pStyle w:val="Bullet"/>
        <w:numPr>
          <w:ilvl w:val="0"/>
          <w:numId w:val="22"/>
        </w:numPr>
      </w:pPr>
      <w:r>
        <w:t>Completion Tracking</w:t>
      </w:r>
    </w:p>
    <w:p w14:paraId="6B2BF81D" w14:textId="115BBA64" w:rsidR="00D044B2" w:rsidRDefault="009D5420" w:rsidP="009C5111">
      <w:pPr>
        <w:pStyle w:val="Bullet"/>
        <w:numPr>
          <w:ilvl w:val="0"/>
          <w:numId w:val="22"/>
        </w:numPr>
      </w:pPr>
      <w:r>
        <w:t>Plan Net Position</w:t>
      </w:r>
    </w:p>
    <w:p w14:paraId="0DEAB1C6" w14:textId="070A3B37" w:rsidR="00D044B2" w:rsidRDefault="00DC1974" w:rsidP="009C5111">
      <w:pPr>
        <w:pStyle w:val="Bullet"/>
        <w:numPr>
          <w:ilvl w:val="0"/>
          <w:numId w:val="22"/>
        </w:numPr>
      </w:pPr>
      <w:r>
        <w:t>Tuition Revenue</w:t>
      </w:r>
      <w:r w:rsidR="00B37DC0">
        <w:t xml:space="preserve"> by Selected DFP</w:t>
      </w:r>
    </w:p>
    <w:p w14:paraId="7A9609C7" w14:textId="77777777" w:rsidR="00D044B2" w:rsidRDefault="00B37DC0" w:rsidP="009C5111">
      <w:pPr>
        <w:pStyle w:val="Bullet"/>
        <w:numPr>
          <w:ilvl w:val="0"/>
          <w:numId w:val="22"/>
        </w:numPr>
      </w:pPr>
      <w:r>
        <w:t>Tuition Revenue by Selected Year and Scenario</w:t>
      </w:r>
    </w:p>
    <w:p w14:paraId="7BE2375B" w14:textId="25F4E73D" w:rsidR="00D044B2" w:rsidRDefault="00DC1974" w:rsidP="009C5111">
      <w:pPr>
        <w:pStyle w:val="Bullet"/>
        <w:numPr>
          <w:ilvl w:val="0"/>
          <w:numId w:val="22"/>
        </w:numPr>
      </w:pPr>
      <w:r>
        <w:t>Net Position – Actual and Forecast</w:t>
      </w:r>
      <w:r w:rsidR="00B37DC0">
        <w:t xml:space="preserve"> by DeptID and Fund</w:t>
      </w:r>
    </w:p>
    <w:p w14:paraId="567D485E" w14:textId="77777777" w:rsidR="00D044B2" w:rsidRDefault="00B37DC0" w:rsidP="009C5111">
      <w:pPr>
        <w:pStyle w:val="Bullet"/>
        <w:numPr>
          <w:ilvl w:val="0"/>
          <w:numId w:val="22"/>
        </w:numPr>
      </w:pPr>
      <w:r>
        <w:t>Net Position – Actual and Forecast by DFP</w:t>
      </w:r>
    </w:p>
    <w:p w14:paraId="56C54AE8" w14:textId="1737D421" w:rsidR="009D5420" w:rsidRDefault="00B37DC0" w:rsidP="009C5111">
      <w:pPr>
        <w:pStyle w:val="Bullet"/>
        <w:numPr>
          <w:ilvl w:val="0"/>
          <w:numId w:val="22"/>
        </w:numPr>
      </w:pPr>
      <w:r>
        <w:t>Net Position – Actual and Forecast by Fund</w:t>
      </w:r>
    </w:p>
    <w:p w14:paraId="05D89740" w14:textId="4257E55F" w:rsidR="009D5420" w:rsidRDefault="009D5420" w:rsidP="00677629">
      <w:pPr>
        <w:pStyle w:val="Heading3"/>
      </w:pPr>
      <w:bookmarkStart w:id="84" w:name="_Toc378070102"/>
      <w:bookmarkStart w:id="85" w:name="_Toc406504679"/>
      <w:bookmarkStart w:id="86" w:name="_Toc439936506"/>
      <w:r w:rsidRPr="00893AA1">
        <w:t>Completion Tracking</w:t>
      </w:r>
      <w:bookmarkEnd w:id="84"/>
      <w:bookmarkEnd w:id="85"/>
      <w:bookmarkEnd w:id="86"/>
      <w:r w:rsidR="00106887">
        <w:t xml:space="preserve"> </w:t>
      </w:r>
    </w:p>
    <w:p w14:paraId="612F13E4" w14:textId="4107355E" w:rsidR="009D5420" w:rsidRDefault="009D5420" w:rsidP="009D5420">
      <w:r>
        <w:t xml:space="preserve">We’ve already discussed </w:t>
      </w:r>
      <w:r w:rsidRPr="00DC1974">
        <w:t>the Completion Tracking Form Report</w:t>
      </w:r>
      <w:r w:rsidR="009C5111">
        <w:t xml:space="preserve"> in relation to the Account on page 21</w:t>
      </w:r>
      <w:r>
        <w:t xml:space="preserve">.  To recap, this is useful for seeing the status of your forecasting or </w:t>
      </w:r>
      <w:r>
        <w:lastRenderedPageBreak/>
        <w:t>planning by DFP combination.  It can also show which DFP combinations currently have data and thus help you determine where you want to forecast and plan.</w:t>
      </w:r>
    </w:p>
    <w:p w14:paraId="661B0105" w14:textId="605BBEC7" w:rsidR="009D5420" w:rsidRDefault="009D5420" w:rsidP="009D5420">
      <w:r w:rsidRPr="00893AA1">
        <w:t xml:space="preserve">This report is important for two reasons: first, it gives you and others within your control point an idea of how far along you are with your forecasting and planning process.  Second, it helps you find many of </w:t>
      </w:r>
      <w:r w:rsidR="00F70226" w:rsidRPr="00893AA1">
        <w:t>the DFP combinations you will need to address</w:t>
      </w:r>
      <w:r w:rsidR="00F70226">
        <w:t>.</w:t>
      </w:r>
    </w:p>
    <w:p w14:paraId="35030BF0" w14:textId="04D113C5" w:rsidR="005D6EA5" w:rsidRPr="00893AA1" w:rsidRDefault="00B2240A" w:rsidP="009D5420">
      <w:r>
        <w:t>T</w:t>
      </w:r>
      <w:r w:rsidR="005D6EA5" w:rsidRPr="00404CD8">
        <w:t xml:space="preserve">his report </w:t>
      </w:r>
      <w:r w:rsidR="00404CD8" w:rsidRPr="00404CD8">
        <w:t>include</w:t>
      </w:r>
      <w:r w:rsidR="000B659D">
        <w:t>s</w:t>
      </w:r>
      <w:r w:rsidR="005D6EA5" w:rsidRPr="00404CD8">
        <w:t xml:space="preserve"> a right-click option to </w:t>
      </w:r>
      <w:r>
        <w:t>go</w:t>
      </w:r>
      <w:r w:rsidRPr="00404CD8">
        <w:t xml:space="preserve"> </w:t>
      </w:r>
      <w:r w:rsidR="005D6EA5" w:rsidRPr="00404CD8">
        <w:t xml:space="preserve">to the Revenue and Expense form for </w:t>
      </w:r>
      <w:r>
        <w:t xml:space="preserve">the </w:t>
      </w:r>
      <w:r w:rsidR="005D6EA5" w:rsidRPr="00404CD8">
        <w:t>specific DFP combination</w:t>
      </w:r>
      <w:r>
        <w:t xml:space="preserve"> you click on</w:t>
      </w:r>
      <w:r w:rsidR="005D6EA5" w:rsidRPr="00404CD8">
        <w:t>.  Simply right-click on the Project value for the DFP you want to review, and select the “Go to RevExp”.</w:t>
      </w:r>
    </w:p>
    <w:p w14:paraId="50EDB7F9" w14:textId="77777777" w:rsidR="009D5420" w:rsidRPr="00893AA1" w:rsidRDefault="009D5420" w:rsidP="009D5420">
      <w:r w:rsidRPr="00893AA1">
        <w:t xml:space="preserve">Because of the way this report is </w:t>
      </w:r>
      <w:r w:rsidR="00F70226">
        <w:t>designed</w:t>
      </w:r>
      <w:r w:rsidRPr="00893AA1">
        <w:t xml:space="preserve">, you will need to set the MyOrg preference before running this report the first time. </w:t>
      </w:r>
      <w:r w:rsidR="00DC1974">
        <w:t xml:space="preserve"> </w:t>
      </w:r>
      <w:r w:rsidRPr="00893AA1">
        <w:t>Once this is set, you can open the form report.</w:t>
      </w:r>
    </w:p>
    <w:p w14:paraId="4AB7B7BA" w14:textId="77777777" w:rsidR="009D5420" w:rsidRPr="00893AA1" w:rsidRDefault="009D5420" w:rsidP="009D5420">
      <w:r w:rsidRPr="00893AA1">
        <w:t>Note that if you export the Completion Tracking Report to Excel, additional hidden columns will appear.  These columns are used to determine whether a DFP combination is relevant to you.</w:t>
      </w:r>
    </w:p>
    <w:p w14:paraId="05104679" w14:textId="09F416D3" w:rsidR="009D5420" w:rsidRPr="00893AA1" w:rsidRDefault="00E81BE3" w:rsidP="009D5420">
      <w:r>
        <w:rPr>
          <w:noProof/>
        </w:rPr>
        <w:drawing>
          <wp:inline distT="0" distB="0" distL="0" distR="0" wp14:anchorId="03FF1872" wp14:editId="18D4D990">
            <wp:extent cx="5229225" cy="3812977"/>
            <wp:effectExtent l="0" t="0" r="0" b="0"/>
            <wp:docPr id="25" name="Picture 25" descr="C:\Users\dbeaman\Desktop\2016-01-07_12-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07_12-29-5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2083" cy="3815061"/>
                    </a:xfrm>
                    <a:prstGeom prst="rect">
                      <a:avLst/>
                    </a:prstGeom>
                    <a:noFill/>
                    <a:ln>
                      <a:noFill/>
                    </a:ln>
                  </pic:spPr>
                </pic:pic>
              </a:graphicData>
            </a:graphic>
          </wp:inline>
        </w:drawing>
      </w:r>
    </w:p>
    <w:p w14:paraId="5C6C32A6" w14:textId="2DEB6F50" w:rsidR="009D5420" w:rsidRPr="00893AA1" w:rsidRDefault="009D5420" w:rsidP="00677629">
      <w:pPr>
        <w:pStyle w:val="Heading3"/>
      </w:pPr>
      <w:bookmarkStart w:id="87" w:name="_Toc439936507"/>
      <w:bookmarkStart w:id="88" w:name="_Toc378070103"/>
      <w:bookmarkStart w:id="89" w:name="_Toc406504680"/>
      <w:r w:rsidRPr="00893AA1">
        <w:lastRenderedPageBreak/>
        <w:t>Plan Net Position</w:t>
      </w:r>
      <w:bookmarkEnd w:id="87"/>
      <w:r w:rsidRPr="00893AA1">
        <w:t xml:space="preserve"> </w:t>
      </w:r>
      <w:bookmarkEnd w:id="88"/>
      <w:bookmarkEnd w:id="89"/>
    </w:p>
    <w:p w14:paraId="3DDFE7F7" w14:textId="741C5FEF" w:rsidR="009D5420" w:rsidRPr="00893AA1" w:rsidRDefault="009D5420" w:rsidP="009D5420">
      <w:pPr>
        <w:rPr>
          <w:rFonts w:eastAsia="Times New Roman"/>
          <w:color w:val="000000"/>
        </w:rPr>
      </w:pPr>
      <w:r w:rsidRPr="00662E4F">
        <w:rPr>
          <w:rFonts w:eastAsia="Times New Roman"/>
          <w:color w:val="000000"/>
        </w:rPr>
        <w:t>The Plan Net Position Form Report identif</w:t>
      </w:r>
      <w:r w:rsidR="005A1093">
        <w:rPr>
          <w:rFonts w:eastAsia="Times New Roman"/>
          <w:color w:val="000000"/>
        </w:rPr>
        <w:t>ies</w:t>
      </w:r>
      <w:r w:rsidRPr="00662E4F">
        <w:rPr>
          <w:rFonts w:eastAsia="Times New Roman"/>
          <w:color w:val="000000"/>
        </w:rPr>
        <w:t xml:space="preserve"> subtotals and net position amounts for each DFP combination for a scenario, version and year combination selected by the user.  It enables users to quickly see which DFP combinations have planned negative ending balances or negative Change in Net Position.  The report looks at DeptI</w:t>
      </w:r>
      <w:r>
        <w:rPr>
          <w:rFonts w:eastAsia="Times New Roman"/>
          <w:color w:val="000000"/>
        </w:rPr>
        <w:t xml:space="preserve">Ds under the designated MyOrg. </w:t>
      </w:r>
      <w:r w:rsidRPr="00893AA1">
        <w:rPr>
          <w:rFonts w:eastAsia="Times New Roman"/>
          <w:color w:val="000000"/>
        </w:rPr>
        <w:t>Page Filters allow you to change the Year, Scenario, and Version you are viewing.  Columns include these UPlan calculated accounts:</w:t>
      </w:r>
    </w:p>
    <w:p w14:paraId="51D2CA84" w14:textId="77777777" w:rsidR="009D5420" w:rsidRPr="00893AA1" w:rsidRDefault="009D5420" w:rsidP="00D709BF">
      <w:pPr>
        <w:numPr>
          <w:ilvl w:val="0"/>
          <w:numId w:val="21"/>
        </w:numPr>
        <w:spacing w:after="100" w:line="240" w:lineRule="auto"/>
        <w:ind w:right="-202"/>
        <w:rPr>
          <w:rFonts w:cs="Arial"/>
        </w:rPr>
      </w:pPr>
      <w:r w:rsidRPr="00893AA1">
        <w:rPr>
          <w:rFonts w:cs="Arial"/>
        </w:rPr>
        <w:t>Total Revenue</w:t>
      </w:r>
    </w:p>
    <w:p w14:paraId="1EB0175A" w14:textId="77777777" w:rsidR="009D5420" w:rsidRPr="00893AA1" w:rsidRDefault="009D5420" w:rsidP="00D709BF">
      <w:pPr>
        <w:numPr>
          <w:ilvl w:val="0"/>
          <w:numId w:val="21"/>
        </w:numPr>
        <w:spacing w:after="100" w:line="240" w:lineRule="auto"/>
        <w:ind w:right="-202"/>
        <w:rPr>
          <w:rFonts w:cs="Arial"/>
        </w:rPr>
      </w:pPr>
      <w:r w:rsidRPr="00893AA1">
        <w:rPr>
          <w:rFonts w:cs="Arial"/>
        </w:rPr>
        <w:t>Total Expenses</w:t>
      </w:r>
    </w:p>
    <w:p w14:paraId="647C92A9" w14:textId="77777777" w:rsidR="009D5420" w:rsidRPr="00893AA1" w:rsidRDefault="009D5420" w:rsidP="00D709BF">
      <w:pPr>
        <w:numPr>
          <w:ilvl w:val="0"/>
          <w:numId w:val="21"/>
        </w:numPr>
        <w:spacing w:after="100" w:line="240" w:lineRule="auto"/>
        <w:ind w:right="-202"/>
        <w:rPr>
          <w:rFonts w:cs="Arial"/>
        </w:rPr>
      </w:pPr>
      <w:r w:rsidRPr="00893AA1">
        <w:rPr>
          <w:rFonts w:cs="Arial"/>
        </w:rPr>
        <w:t>Income (Loss) from Operations</w:t>
      </w:r>
    </w:p>
    <w:p w14:paraId="1A135BBA" w14:textId="77777777" w:rsidR="009D5420" w:rsidRPr="00893AA1" w:rsidRDefault="009D5420" w:rsidP="00D709BF">
      <w:pPr>
        <w:numPr>
          <w:ilvl w:val="0"/>
          <w:numId w:val="21"/>
        </w:numPr>
        <w:spacing w:after="100" w:line="240" w:lineRule="auto"/>
        <w:ind w:right="-202"/>
        <w:rPr>
          <w:rFonts w:cs="Arial"/>
        </w:rPr>
      </w:pPr>
      <w:r w:rsidRPr="00893AA1">
        <w:rPr>
          <w:rFonts w:cs="Arial"/>
        </w:rPr>
        <w:t>Other Changes</w:t>
      </w:r>
    </w:p>
    <w:p w14:paraId="73B2AB7C" w14:textId="77777777" w:rsidR="009D5420" w:rsidRPr="00893AA1" w:rsidRDefault="009D5420" w:rsidP="00D709BF">
      <w:pPr>
        <w:numPr>
          <w:ilvl w:val="0"/>
          <w:numId w:val="21"/>
        </w:numPr>
        <w:spacing w:after="100" w:line="240" w:lineRule="auto"/>
        <w:ind w:right="-202"/>
        <w:rPr>
          <w:rFonts w:cs="Arial"/>
        </w:rPr>
      </w:pPr>
      <w:r w:rsidRPr="00893AA1">
        <w:rPr>
          <w:rFonts w:cs="Arial"/>
        </w:rPr>
        <w:t>Change in Net Position</w:t>
      </w:r>
    </w:p>
    <w:p w14:paraId="2869A7BD" w14:textId="77777777" w:rsidR="009D5420" w:rsidRPr="00893AA1" w:rsidRDefault="009D5420" w:rsidP="00D709BF">
      <w:pPr>
        <w:numPr>
          <w:ilvl w:val="0"/>
          <w:numId w:val="21"/>
        </w:numPr>
        <w:spacing w:after="100" w:line="240" w:lineRule="auto"/>
        <w:ind w:right="-202"/>
        <w:rPr>
          <w:rFonts w:cs="Arial"/>
        </w:rPr>
      </w:pPr>
      <w:r w:rsidRPr="00893AA1">
        <w:rPr>
          <w:rFonts w:cs="Arial"/>
        </w:rPr>
        <w:t>Total Net Position – Beginning of Period</w:t>
      </w:r>
    </w:p>
    <w:p w14:paraId="7854C284" w14:textId="77777777" w:rsidR="009D5420" w:rsidRPr="00893AA1" w:rsidRDefault="009D5420" w:rsidP="00D709BF">
      <w:pPr>
        <w:numPr>
          <w:ilvl w:val="0"/>
          <w:numId w:val="21"/>
        </w:numPr>
        <w:spacing w:after="100" w:line="240" w:lineRule="auto"/>
        <w:ind w:right="-202"/>
        <w:rPr>
          <w:rFonts w:cs="Arial"/>
        </w:rPr>
      </w:pPr>
      <w:r w:rsidRPr="00893AA1">
        <w:rPr>
          <w:rFonts w:cs="Arial"/>
        </w:rPr>
        <w:t>Total Net Position – End of Period</w:t>
      </w:r>
    </w:p>
    <w:p w14:paraId="66B73F62" w14:textId="4F60F69D" w:rsidR="00404CD8" w:rsidRPr="00893AA1" w:rsidRDefault="00696BDC" w:rsidP="00404CD8">
      <w:r>
        <w:t>T</w:t>
      </w:r>
      <w:r w:rsidR="00404CD8" w:rsidRPr="00404CD8">
        <w:t>h</w:t>
      </w:r>
      <w:r w:rsidR="005A1093">
        <w:t>i</w:t>
      </w:r>
      <w:r w:rsidR="00404CD8" w:rsidRPr="00404CD8">
        <w:t>s report include</w:t>
      </w:r>
      <w:r>
        <w:t>s</w:t>
      </w:r>
      <w:r w:rsidR="00404CD8" w:rsidRPr="00404CD8">
        <w:t xml:space="preserve"> a right-click option to</w:t>
      </w:r>
      <w:r w:rsidR="000B659D">
        <w:t xml:space="preserve"> </w:t>
      </w:r>
      <w:r w:rsidR="000C0BC5">
        <w:t xml:space="preserve">go </w:t>
      </w:r>
      <w:r w:rsidR="00404CD8" w:rsidRPr="00404CD8">
        <w:t xml:space="preserve">to the Revenue and Expense form for a specific DFP combination.  </w:t>
      </w:r>
      <w:r w:rsidR="000C0BC5">
        <w:t>R</w:t>
      </w:r>
      <w:r w:rsidR="00404CD8" w:rsidRPr="00404CD8">
        <w:t>ight-click on the Project value for the DFP you want to review, and select the “Go to RevExp”.</w:t>
      </w:r>
    </w:p>
    <w:p w14:paraId="1F076F24" w14:textId="77777777" w:rsidR="009D5420" w:rsidRPr="00893AA1" w:rsidRDefault="009D5420" w:rsidP="009D5420">
      <w:pPr>
        <w:spacing w:before="200"/>
      </w:pPr>
      <w:r w:rsidRPr="00893AA1">
        <w:t>Similar to the Completion Tracking report, you will need to set the MyOrg preference before running this report the first time.</w:t>
      </w:r>
    </w:p>
    <w:p w14:paraId="7B3F7810" w14:textId="55E1CAF0" w:rsidR="009D5420" w:rsidRPr="00893AA1" w:rsidRDefault="00E424E9" w:rsidP="009D5420">
      <w:r>
        <w:rPr>
          <w:noProof/>
        </w:rPr>
        <w:lastRenderedPageBreak/>
        <w:drawing>
          <wp:inline distT="0" distB="0" distL="0" distR="0" wp14:anchorId="54C71341" wp14:editId="0E6A1000">
            <wp:extent cx="5943600" cy="2781300"/>
            <wp:effectExtent l="0" t="0" r="0" b="0"/>
            <wp:docPr id="28" name="Picture 28" descr="C:\Users\dbeaman\Desktop\2016-01-07_12-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1-07_12-46-3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4CEE02A9" w14:textId="77777777" w:rsidR="005D6EA5" w:rsidRPr="00893AA1" w:rsidRDefault="005D6EA5" w:rsidP="00677629">
      <w:pPr>
        <w:pStyle w:val="Heading3"/>
      </w:pPr>
      <w:bookmarkStart w:id="90" w:name="_Toc439936508"/>
      <w:bookmarkStart w:id="91" w:name="_Toc383518172"/>
      <w:bookmarkStart w:id="92" w:name="_Toc406504681"/>
      <w:r>
        <w:t>Additional</w:t>
      </w:r>
      <w:r w:rsidRPr="00893AA1">
        <w:t xml:space="preserve"> Net Position </w:t>
      </w:r>
      <w:r>
        <w:t xml:space="preserve">Form </w:t>
      </w:r>
      <w:r w:rsidRPr="00893AA1">
        <w:t>Report</w:t>
      </w:r>
      <w:r>
        <w:t>s</w:t>
      </w:r>
      <w:bookmarkEnd w:id="90"/>
    </w:p>
    <w:p w14:paraId="61E8E92E" w14:textId="77777777" w:rsidR="005D6EA5" w:rsidRDefault="005D6EA5" w:rsidP="005D6EA5">
      <w:r>
        <w:t xml:space="preserve">Several additional form reports are designed to help planners identify DeptIDs, funds, and projects that are or will be in deficit during the current year.  These reports all display net position information for both actuals and forecast for the current year, at different levels of DFP detail.  </w:t>
      </w:r>
    </w:p>
    <w:p w14:paraId="3F46771B" w14:textId="77777777" w:rsidR="004E002E" w:rsidRPr="00086EA0" w:rsidRDefault="004E002E" w:rsidP="004E002E">
      <w:pPr>
        <w:pStyle w:val="ListParagraph"/>
        <w:numPr>
          <w:ilvl w:val="0"/>
          <w:numId w:val="26"/>
        </w:numPr>
        <w:spacing w:after="0" w:line="240" w:lineRule="auto"/>
        <w:contextualSpacing w:val="0"/>
        <w:rPr>
          <w:color w:val="18A3AC"/>
        </w:rPr>
      </w:pPr>
      <w:r w:rsidRPr="00086EA0">
        <w:rPr>
          <w:color w:val="18A3AC"/>
        </w:rPr>
        <w:t>Net Position –Actual and Forecast by DFP</w:t>
      </w:r>
    </w:p>
    <w:p w14:paraId="0D542825" w14:textId="77777777" w:rsidR="004E002E" w:rsidRPr="00086EA0" w:rsidRDefault="004E002E" w:rsidP="004E002E">
      <w:pPr>
        <w:pStyle w:val="ListParagraph"/>
        <w:numPr>
          <w:ilvl w:val="0"/>
          <w:numId w:val="26"/>
        </w:numPr>
        <w:spacing w:after="0" w:line="240" w:lineRule="auto"/>
        <w:contextualSpacing w:val="0"/>
        <w:rPr>
          <w:color w:val="18A3AC"/>
        </w:rPr>
      </w:pPr>
      <w:r w:rsidRPr="00086EA0">
        <w:rPr>
          <w:color w:val="18A3AC"/>
        </w:rPr>
        <w:t>Net Position –Actual and Forecast by DeptID and Fund</w:t>
      </w:r>
    </w:p>
    <w:p w14:paraId="7094C50B" w14:textId="77777777" w:rsidR="004E002E" w:rsidRPr="00086EA0" w:rsidRDefault="004E002E" w:rsidP="004E002E">
      <w:pPr>
        <w:pStyle w:val="ListParagraph"/>
        <w:numPr>
          <w:ilvl w:val="0"/>
          <w:numId w:val="26"/>
        </w:numPr>
        <w:spacing w:line="240" w:lineRule="auto"/>
        <w:contextualSpacing w:val="0"/>
        <w:rPr>
          <w:color w:val="18A3AC"/>
        </w:rPr>
      </w:pPr>
      <w:r w:rsidRPr="00086EA0">
        <w:rPr>
          <w:color w:val="18A3AC"/>
        </w:rPr>
        <w:t>Net Position –Actual and Forecast by Fund</w:t>
      </w:r>
    </w:p>
    <w:p w14:paraId="16581A47" w14:textId="77777777" w:rsidR="004E002E" w:rsidRPr="00893AA1" w:rsidRDefault="004E002E" w:rsidP="004E002E">
      <w:pPr>
        <w:spacing w:after="120"/>
      </w:pPr>
      <w:r>
        <w:t xml:space="preserve">When </w:t>
      </w:r>
      <w:r w:rsidRPr="004E002E">
        <w:t>they are initially run</w:t>
      </w:r>
      <w:r>
        <w:t>, the reports show the Change in Net Position, Net Position-Beginning of Period and Net Position-End of Period values for each row for both current year Actuals and current year Forecast.  The Change in Net Position column is expandable to show Total Revenues, Total Expense, and Total Other Changes.</w:t>
      </w:r>
    </w:p>
    <w:p w14:paraId="3DEA07AC" w14:textId="77777777" w:rsidR="001C458B" w:rsidRDefault="001C458B" w:rsidP="00106887">
      <w:pPr>
        <w:pStyle w:val="Bullet"/>
        <w:numPr>
          <w:ilvl w:val="0"/>
          <w:numId w:val="0"/>
        </w:numPr>
        <w:ind w:left="360" w:hanging="360"/>
        <w:rPr>
          <w:rStyle w:val="Heading2Char"/>
          <w:rFonts w:eastAsia="Calibri"/>
        </w:rPr>
      </w:pPr>
      <w:bookmarkStart w:id="93" w:name="_Toc439936509"/>
    </w:p>
    <w:p w14:paraId="4C2105AC" w14:textId="0C6D7E1A" w:rsidR="00106887" w:rsidRDefault="00106887" w:rsidP="00106887">
      <w:pPr>
        <w:pStyle w:val="Bullet"/>
        <w:numPr>
          <w:ilvl w:val="0"/>
          <w:numId w:val="0"/>
        </w:numPr>
        <w:ind w:left="360" w:hanging="360"/>
      </w:pPr>
      <w:r w:rsidRPr="0007235C">
        <w:rPr>
          <w:rStyle w:val="Heading2Char"/>
          <w:rFonts w:eastAsia="Calibri"/>
        </w:rPr>
        <w:t>Hyperion F</w:t>
      </w:r>
      <w:r w:rsidR="00097415">
        <w:rPr>
          <w:rStyle w:val="Heading2Char"/>
          <w:rFonts w:eastAsia="Calibri"/>
        </w:rPr>
        <w:t xml:space="preserve">inancial </w:t>
      </w:r>
      <w:r w:rsidRPr="0007235C">
        <w:rPr>
          <w:rStyle w:val="Heading2Char"/>
          <w:rFonts w:eastAsia="Calibri"/>
        </w:rPr>
        <w:t>R</w:t>
      </w:r>
      <w:r w:rsidR="00097415">
        <w:rPr>
          <w:rStyle w:val="Heading2Char"/>
          <w:rFonts w:eastAsia="Calibri"/>
        </w:rPr>
        <w:t>eports (FR)</w:t>
      </w:r>
      <w:bookmarkEnd w:id="93"/>
      <w:r w:rsidRPr="0007235C">
        <w:rPr>
          <w:rStyle w:val="Heading2Char"/>
          <w:rFonts w:eastAsia="Calibri"/>
        </w:rPr>
        <w:t xml:space="preserve"> </w:t>
      </w:r>
    </w:p>
    <w:p w14:paraId="29E37C7D" w14:textId="02D86C78" w:rsidR="00106887" w:rsidRDefault="00106887" w:rsidP="00106887">
      <w:pPr>
        <w:pStyle w:val="Bullet"/>
        <w:numPr>
          <w:ilvl w:val="0"/>
          <w:numId w:val="22"/>
        </w:numPr>
      </w:pPr>
      <w:r>
        <w:t>Current Year Forecast v Future Plan</w:t>
      </w:r>
    </w:p>
    <w:p w14:paraId="7EFB6FBF" w14:textId="3F68E16F" w:rsidR="00106887" w:rsidRDefault="00106887" w:rsidP="00520EE5">
      <w:pPr>
        <w:pStyle w:val="Bullet"/>
        <w:numPr>
          <w:ilvl w:val="0"/>
          <w:numId w:val="22"/>
        </w:numPr>
      </w:pPr>
      <w:r>
        <w:t>Current Year Plan v Forecast</w:t>
      </w:r>
    </w:p>
    <w:p w14:paraId="0EFAF870" w14:textId="77777777" w:rsidR="00106887" w:rsidRDefault="00106887" w:rsidP="00106887">
      <w:pPr>
        <w:pStyle w:val="Bullet"/>
        <w:numPr>
          <w:ilvl w:val="0"/>
          <w:numId w:val="22"/>
        </w:numPr>
      </w:pPr>
      <w:r>
        <w:t>Scenario by DeptID</w:t>
      </w:r>
    </w:p>
    <w:p w14:paraId="4D199284" w14:textId="77777777" w:rsidR="00106887" w:rsidRDefault="00106887" w:rsidP="00106887">
      <w:pPr>
        <w:pStyle w:val="Bullet"/>
        <w:numPr>
          <w:ilvl w:val="0"/>
          <w:numId w:val="22"/>
        </w:numPr>
      </w:pPr>
      <w:r>
        <w:t>Scenario by Month</w:t>
      </w:r>
    </w:p>
    <w:p w14:paraId="6916A3C6" w14:textId="77777777" w:rsidR="00106887" w:rsidRDefault="00106887" w:rsidP="00106887">
      <w:pPr>
        <w:pStyle w:val="Bullet"/>
        <w:numPr>
          <w:ilvl w:val="0"/>
          <w:numId w:val="22"/>
        </w:numPr>
      </w:pPr>
      <w:r>
        <w:t>Scenario by Posting-level Fund</w:t>
      </w:r>
    </w:p>
    <w:p w14:paraId="2495CA42" w14:textId="77777777" w:rsidR="00106887" w:rsidRDefault="00106887" w:rsidP="00106887">
      <w:pPr>
        <w:pStyle w:val="Bullet"/>
        <w:numPr>
          <w:ilvl w:val="0"/>
          <w:numId w:val="22"/>
        </w:numPr>
      </w:pPr>
      <w:r>
        <w:lastRenderedPageBreak/>
        <w:t>Scenario by Project Use</w:t>
      </w:r>
    </w:p>
    <w:p w14:paraId="217D0BF6" w14:textId="77777777" w:rsidR="00106887" w:rsidRDefault="00106887" w:rsidP="00106887">
      <w:pPr>
        <w:pStyle w:val="Bullet"/>
        <w:numPr>
          <w:ilvl w:val="0"/>
          <w:numId w:val="22"/>
        </w:numPr>
      </w:pPr>
      <w:r>
        <w:t>Scenario by Summary-level Fund</w:t>
      </w:r>
    </w:p>
    <w:bookmarkEnd w:id="91"/>
    <w:bookmarkEnd w:id="92"/>
    <w:p w14:paraId="69BCC0FD" w14:textId="77777777" w:rsidR="009D5420" w:rsidRPr="00893AA1" w:rsidRDefault="009D5420" w:rsidP="009D5420">
      <w:r w:rsidRPr="00893AA1">
        <w:t>General Planning includes variance reports to compare your working Forecast with your Plans.  These reports are all Hyperion Reports, and you will find them in the Explore repor</w:t>
      </w:r>
      <w:r>
        <w:t xml:space="preserve">ting repository in the </w:t>
      </w:r>
      <w:r w:rsidR="00EF2616">
        <w:rPr>
          <w:highlight w:val="yellow"/>
        </w:rPr>
        <w:t>General Reports-Tfr Accounts Separated</w:t>
      </w:r>
      <w:r w:rsidRPr="00893AA1">
        <w:t xml:space="preserve"> </w:t>
      </w:r>
      <w:r>
        <w:t>folder</w:t>
      </w:r>
      <w:r w:rsidRPr="00893AA1">
        <w:t>.</w:t>
      </w:r>
    </w:p>
    <w:p w14:paraId="098C4CEB" w14:textId="77777777" w:rsidR="00EE64E3" w:rsidRDefault="00EE64E3" w:rsidP="00677629">
      <w:pPr>
        <w:pStyle w:val="Heading3"/>
      </w:pPr>
      <w:bookmarkStart w:id="94" w:name="_Toc439936510"/>
      <w:r>
        <w:t>Current Year Forecast v Future Plan</w:t>
      </w:r>
      <w:bookmarkEnd w:id="94"/>
    </w:p>
    <w:p w14:paraId="0944A339" w14:textId="7AC84C81" w:rsidR="009D5420" w:rsidRDefault="00EE64E3" w:rsidP="009D5420">
      <w:r>
        <w:t xml:space="preserve">This report </w:t>
      </w:r>
      <w:r w:rsidR="009D5420" w:rsidRPr="00893AA1">
        <w:t xml:space="preserve">compares the Year 0 Forecast with the Year </w:t>
      </w:r>
      <w:r>
        <w:t>1</w:t>
      </w:r>
      <w:r w:rsidR="009D5420" w:rsidRPr="00893AA1">
        <w:t xml:space="preserve"> </w:t>
      </w:r>
      <w:r w:rsidR="00A66097">
        <w:t xml:space="preserve">and Year 2 </w:t>
      </w:r>
      <w:r w:rsidR="009D5420" w:rsidRPr="00893AA1">
        <w:t xml:space="preserve">Plan </w:t>
      </w:r>
      <w:r w:rsidR="00A66097">
        <w:t>in $ and %.</w:t>
      </w:r>
    </w:p>
    <w:p w14:paraId="44E22848" w14:textId="4FBCDFBE" w:rsidR="00A66097" w:rsidRDefault="00A66097" w:rsidP="00677629">
      <w:pPr>
        <w:pStyle w:val="Heading3"/>
      </w:pPr>
      <w:bookmarkStart w:id="95" w:name="_Toc439936511"/>
      <w:r>
        <w:t>Current Year Plan v Forecast</w:t>
      </w:r>
      <w:bookmarkEnd w:id="95"/>
    </w:p>
    <w:p w14:paraId="1BE06E5E" w14:textId="0BF6C6AC" w:rsidR="00A66097" w:rsidRPr="00893AA1" w:rsidRDefault="00A66097" w:rsidP="009D5420">
      <w:r>
        <w:t>This report compares Year 0 Plan Final with Year 0 Forecast Working in $ and %.</w:t>
      </w:r>
    </w:p>
    <w:p w14:paraId="2936781B" w14:textId="3A74B0AF" w:rsidR="009D5420" w:rsidRPr="00893AA1" w:rsidRDefault="007F437A" w:rsidP="00C96DF5">
      <w:pPr>
        <w:pStyle w:val="Result"/>
      </w:pPr>
      <w:r>
        <w:rPr>
          <w:noProof/>
        </w:rPr>
        <w:drawing>
          <wp:inline distT="0" distB="0" distL="0" distR="0" wp14:anchorId="78CDAA2A" wp14:editId="7531869C">
            <wp:extent cx="5305425" cy="1402877"/>
            <wp:effectExtent l="0" t="0" r="0" b="6985"/>
            <wp:docPr id="30" name="Picture 30" descr="C:\Users\dbeaman\Desktop\2016-01-07_12-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7_12-51-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0467" cy="1406854"/>
                    </a:xfrm>
                    <a:prstGeom prst="rect">
                      <a:avLst/>
                    </a:prstGeom>
                    <a:noFill/>
                    <a:ln>
                      <a:noFill/>
                    </a:ln>
                  </pic:spPr>
                </pic:pic>
              </a:graphicData>
            </a:graphic>
          </wp:inline>
        </w:drawing>
      </w:r>
    </w:p>
    <w:p w14:paraId="29AA78B4" w14:textId="77777777" w:rsidR="009D5420" w:rsidRPr="00893AA1" w:rsidRDefault="009D5420" w:rsidP="009D5420">
      <w:r w:rsidRPr="00893AA1">
        <w:t>Following is an example of the Forecast Working versus Plan report:</w:t>
      </w:r>
    </w:p>
    <w:p w14:paraId="0BE56384" w14:textId="29AB0224" w:rsidR="009D5420" w:rsidRPr="00893AA1" w:rsidRDefault="004A68D4" w:rsidP="00C96DF5">
      <w:pPr>
        <w:pStyle w:val="Result"/>
      </w:pPr>
      <w:r>
        <w:rPr>
          <w:noProof/>
        </w:rPr>
        <w:drawing>
          <wp:inline distT="0" distB="0" distL="0" distR="0" wp14:anchorId="529E2E37" wp14:editId="7591764B">
            <wp:extent cx="5514975" cy="1847163"/>
            <wp:effectExtent l="0" t="0" r="0" b="1270"/>
            <wp:docPr id="31" name="Picture 31" descr="C:\Users\dbeaman\Desktop\2016-01-07_12-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07_12-59-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19386" cy="1848640"/>
                    </a:xfrm>
                    <a:prstGeom prst="rect">
                      <a:avLst/>
                    </a:prstGeom>
                    <a:noFill/>
                    <a:ln>
                      <a:noFill/>
                    </a:ln>
                  </pic:spPr>
                </pic:pic>
              </a:graphicData>
            </a:graphic>
          </wp:inline>
        </w:drawing>
      </w:r>
    </w:p>
    <w:p w14:paraId="7A27756C" w14:textId="207DED61" w:rsidR="009D5420" w:rsidRPr="00F758D6" w:rsidRDefault="004A68D4" w:rsidP="00677629">
      <w:pPr>
        <w:pStyle w:val="Heading3"/>
      </w:pPr>
      <w:bookmarkStart w:id="96" w:name="_Toc439936512"/>
      <w:r>
        <w:t>Adjustment Accounts added</w:t>
      </w:r>
      <w:bookmarkEnd w:id="96"/>
    </w:p>
    <w:p w14:paraId="56D0B275" w14:textId="77777777" w:rsidR="009D5420" w:rsidRDefault="009D5420" w:rsidP="009D5420">
      <w:r w:rsidRPr="00893AA1">
        <w:t xml:space="preserve">Values for the UPlan-only non-numbered salary and benefit adjustment accounts that appear on the Revenue &amp; Expense form in General Planning are added to the </w:t>
      </w:r>
      <w:r w:rsidRPr="00893AA1">
        <w:lastRenderedPageBreak/>
        <w:t>regular numbered salary and benefit accounts in the General Planning Variance Reports.  Thus you will not see the non-numbered adjustment a</w:t>
      </w:r>
      <w:r>
        <w:t>ccounts as rows in the reports.</w:t>
      </w:r>
    </w:p>
    <w:p w14:paraId="1F5B2705" w14:textId="760576F8" w:rsidR="00C96DF5" w:rsidRPr="00736BE1" w:rsidRDefault="00C96DF5" w:rsidP="00677629">
      <w:pPr>
        <w:pStyle w:val="Heading3"/>
      </w:pPr>
      <w:bookmarkStart w:id="97" w:name="_Toc439936513"/>
      <w:r>
        <w:t>Scenario Report</w:t>
      </w:r>
      <w:r w:rsidR="00406263">
        <w:t>s</w:t>
      </w:r>
      <w:bookmarkEnd w:id="97"/>
    </w:p>
    <w:p w14:paraId="06F4AF9B" w14:textId="77777777" w:rsidR="00C96DF5" w:rsidRDefault="00C96DF5" w:rsidP="00C96DF5">
      <w:r w:rsidRPr="00893AA1">
        <w:t xml:space="preserve">General Planning includes </w:t>
      </w:r>
      <w:r>
        <w:t>scenario</w:t>
      </w:r>
      <w:r w:rsidRPr="00893AA1">
        <w:t xml:space="preserve"> reports </w:t>
      </w:r>
      <w:r>
        <w:t xml:space="preserve">that provide more detail for a specific scenario.  Instead of showing multiple scenarios in the columns, these reports include months, funds, projects, or DeptIDs as columns.  </w:t>
      </w:r>
      <w:r w:rsidRPr="00893AA1">
        <w:t xml:space="preserve"> These reports are all Hyperion </w:t>
      </w:r>
      <w:r w:rsidR="00DC1974">
        <w:t xml:space="preserve">FR </w:t>
      </w:r>
      <w:r w:rsidRPr="00893AA1">
        <w:t>Reports, and you will find them in the Explore repor</w:t>
      </w:r>
      <w:r>
        <w:t xml:space="preserve">ting repository in the </w:t>
      </w:r>
      <w:r w:rsidR="00EF2616">
        <w:rPr>
          <w:highlight w:val="yellow"/>
        </w:rPr>
        <w:t>General Reports-Tfr Accounts Separated</w:t>
      </w:r>
      <w:r w:rsidRPr="00893AA1">
        <w:t xml:space="preserve"> </w:t>
      </w:r>
      <w:r>
        <w:t>folder</w:t>
      </w:r>
      <w:r w:rsidRPr="00893AA1">
        <w:t>.</w:t>
      </w:r>
      <w:r w:rsidR="005D6EA5">
        <w:t xml:space="preserve">  These reports all display accounts at Level C.  </w:t>
      </w:r>
    </w:p>
    <w:p w14:paraId="7401770A"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t xml:space="preserve">Scenario by Month – Level C </w:t>
      </w:r>
    </w:p>
    <w:p w14:paraId="7740C180"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t xml:space="preserve">Scenario by Posting-level Fund –Level C </w:t>
      </w:r>
    </w:p>
    <w:p w14:paraId="0A4C49E8"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t>Scenario by Summary-level Fund – Level C</w:t>
      </w:r>
    </w:p>
    <w:p w14:paraId="2BBC0D3E"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t>Scenario by Project Use – Level C</w:t>
      </w:r>
    </w:p>
    <w:p w14:paraId="6854D3B2" w14:textId="77777777" w:rsidR="004E002E" w:rsidRPr="00086EA0" w:rsidRDefault="004E002E" w:rsidP="004E002E">
      <w:pPr>
        <w:pStyle w:val="ListParagraph"/>
        <w:numPr>
          <w:ilvl w:val="0"/>
          <w:numId w:val="27"/>
        </w:numPr>
        <w:spacing w:after="120" w:line="240" w:lineRule="auto"/>
        <w:contextualSpacing w:val="0"/>
        <w:rPr>
          <w:color w:val="18A3AC"/>
        </w:rPr>
      </w:pPr>
      <w:r w:rsidRPr="00086EA0">
        <w:rPr>
          <w:rFonts w:asciiTheme="minorHAnsi" w:hAnsiTheme="minorHAnsi"/>
          <w:color w:val="18A3AC"/>
        </w:rPr>
        <w:t>Scenario by DeptID – Level C</w:t>
      </w:r>
    </w:p>
    <w:p w14:paraId="194A3B25" w14:textId="77777777" w:rsidR="004E002E" w:rsidRPr="00297AC8" w:rsidRDefault="004E002E" w:rsidP="007118A4">
      <w:pPr>
        <w:pStyle w:val="Heading4"/>
      </w:pPr>
      <w:r w:rsidRPr="00297AC8">
        <w:t>Selecting DeptIDs on the Scenario by DeptID Report</w:t>
      </w:r>
    </w:p>
    <w:p w14:paraId="4FCBA7FF" w14:textId="77777777" w:rsidR="004E002E" w:rsidRDefault="004E002E" w:rsidP="004E002E">
      <w:pPr>
        <w:spacing w:after="120"/>
      </w:pPr>
      <w:r>
        <w:t>After you select the Year, Scenario, Version, Fund, and Project values in the Point of View interface, a second prompt will appear, labeled “Respond to Prompts”.  This is where you will select the DeptID(s) you want for your report.</w:t>
      </w:r>
    </w:p>
    <w:p w14:paraId="52F8CC42" w14:textId="3DFAAF69" w:rsidR="004E002E" w:rsidRPr="00DB0922" w:rsidRDefault="00B82CB7" w:rsidP="004E002E">
      <w:pPr>
        <w:spacing w:after="120"/>
      </w:pPr>
      <w:r>
        <w:rPr>
          <w:noProof/>
        </w:rPr>
        <w:drawing>
          <wp:inline distT="0" distB="0" distL="0" distR="0" wp14:anchorId="263D4152" wp14:editId="62B3B06B">
            <wp:extent cx="5562600" cy="2776836"/>
            <wp:effectExtent l="0" t="0" r="0" b="5080"/>
            <wp:docPr id="673" name="Picture 673" descr="C:\Users\dbeaman\Desktop\2016-01-07_13-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1-07_13-02-0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464" cy="2781760"/>
                    </a:xfrm>
                    <a:prstGeom prst="rect">
                      <a:avLst/>
                    </a:prstGeom>
                    <a:noFill/>
                    <a:ln>
                      <a:noFill/>
                    </a:ln>
                  </pic:spPr>
                </pic:pic>
              </a:graphicData>
            </a:graphic>
          </wp:inline>
        </w:drawing>
      </w:r>
    </w:p>
    <w:p w14:paraId="2DC0EC06" w14:textId="77777777" w:rsidR="004E002E" w:rsidRDefault="004E002E" w:rsidP="004E002E">
      <w:pPr>
        <w:tabs>
          <w:tab w:val="left" w:pos="11384"/>
        </w:tabs>
        <w:spacing w:after="120"/>
      </w:pPr>
      <w:r>
        <w:lastRenderedPageBreak/>
        <w:t>To begin, click on the small search icon.</w:t>
      </w:r>
    </w:p>
    <w:p w14:paraId="5D2B792C" w14:textId="55281786" w:rsidR="004E002E" w:rsidRDefault="00DE1ECF" w:rsidP="004E002E">
      <w:pPr>
        <w:tabs>
          <w:tab w:val="left" w:pos="11384"/>
        </w:tabs>
        <w:spacing w:after="120"/>
      </w:pPr>
      <w:r>
        <w:rPr>
          <w:noProof/>
        </w:rPr>
        <w:drawing>
          <wp:inline distT="0" distB="0" distL="0" distR="0" wp14:anchorId="38AEE85B" wp14:editId="5EDC6298">
            <wp:extent cx="5543550" cy="2731733"/>
            <wp:effectExtent l="0" t="0" r="0" b="0"/>
            <wp:docPr id="674" name="Picture 674" descr="C:\Users\dbeaman\Desktop\2016-01-07_13-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beaman\Desktop\2016-01-07_13-03-2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51880" cy="2735838"/>
                    </a:xfrm>
                    <a:prstGeom prst="rect">
                      <a:avLst/>
                    </a:prstGeom>
                    <a:noFill/>
                    <a:ln>
                      <a:noFill/>
                    </a:ln>
                  </pic:spPr>
                </pic:pic>
              </a:graphicData>
            </a:graphic>
          </wp:inline>
        </w:drawing>
      </w:r>
    </w:p>
    <w:p w14:paraId="67D46267" w14:textId="77777777" w:rsidR="004E002E" w:rsidRDefault="004E002E" w:rsidP="004E002E">
      <w:pPr>
        <w:tabs>
          <w:tab w:val="left" w:pos="11384"/>
        </w:tabs>
        <w:spacing w:after="120"/>
      </w:pPr>
      <w:r>
        <w:t xml:space="preserve">Then, use the Search box or drill down to identify the DeptIDs you want.  </w:t>
      </w:r>
    </w:p>
    <w:p w14:paraId="59CFE5F4" w14:textId="7E1B5B59" w:rsidR="004E002E" w:rsidRDefault="00DE1ECF" w:rsidP="004E002E">
      <w:pPr>
        <w:tabs>
          <w:tab w:val="left" w:pos="11384"/>
        </w:tabs>
        <w:spacing w:after="120"/>
      </w:pPr>
      <w:r>
        <w:rPr>
          <w:noProof/>
        </w:rPr>
        <w:drawing>
          <wp:inline distT="0" distB="0" distL="0" distR="0" wp14:anchorId="0BD55F71" wp14:editId="62DD9F09">
            <wp:extent cx="5629275" cy="2810120"/>
            <wp:effectExtent l="0" t="0" r="0" b="9525"/>
            <wp:docPr id="675" name="Picture 675" descr="C:\Users\dbeaman\Desktop\2016-01-07_13-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1-07_13-04-5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3242" cy="2812100"/>
                    </a:xfrm>
                    <a:prstGeom prst="rect">
                      <a:avLst/>
                    </a:prstGeom>
                    <a:noFill/>
                    <a:ln>
                      <a:noFill/>
                    </a:ln>
                  </pic:spPr>
                </pic:pic>
              </a:graphicData>
            </a:graphic>
          </wp:inline>
        </w:drawing>
      </w:r>
    </w:p>
    <w:p w14:paraId="17B5A7FF" w14:textId="77777777" w:rsidR="004E002E" w:rsidRDefault="004E002E" w:rsidP="004E002E">
      <w:pPr>
        <w:spacing w:after="120"/>
      </w:pPr>
      <w:r>
        <w:t>Once you have selected a DeptID, click on the right arrow icon indicating “Add to selected.”</w:t>
      </w:r>
    </w:p>
    <w:p w14:paraId="2EFA99C2" w14:textId="77777777" w:rsidR="004E002E" w:rsidRDefault="004E002E" w:rsidP="004E002E">
      <w:pPr>
        <w:spacing w:after="120"/>
      </w:pPr>
      <w:r>
        <w:t>You can repeat this step for additional DeptIDs.</w:t>
      </w:r>
    </w:p>
    <w:p w14:paraId="5EE98330" w14:textId="77777777" w:rsidR="004E002E" w:rsidRDefault="004E002E" w:rsidP="004E002E">
      <w:pPr>
        <w:spacing w:after="120"/>
      </w:pPr>
      <w:r>
        <w:t>If you change your mind, you can remove a DeptID by clicking on the left arrow icon to “Remove from selected.”</w:t>
      </w:r>
    </w:p>
    <w:p w14:paraId="3AA6706B" w14:textId="77777777" w:rsidR="006C62E8" w:rsidRDefault="006C62E8" w:rsidP="004E002E">
      <w:pPr>
        <w:spacing w:after="120"/>
      </w:pPr>
      <w:r>
        <w:t>The selection populates inside the Selection box.</w:t>
      </w:r>
    </w:p>
    <w:p w14:paraId="3845E7AF" w14:textId="77777777" w:rsidR="006C62E8" w:rsidRDefault="006C62E8" w:rsidP="004E002E">
      <w:pPr>
        <w:spacing w:after="120"/>
      </w:pPr>
    </w:p>
    <w:p w14:paraId="3DA8DC62" w14:textId="77777777" w:rsidR="006C62E8" w:rsidRDefault="006C62E8" w:rsidP="004E002E">
      <w:pPr>
        <w:spacing w:after="120"/>
      </w:pPr>
      <w:r>
        <w:rPr>
          <w:noProof/>
        </w:rPr>
        <w:drawing>
          <wp:inline distT="0" distB="0" distL="0" distR="0" wp14:anchorId="4384BBC8" wp14:editId="42B1694E">
            <wp:extent cx="5353050" cy="2676525"/>
            <wp:effectExtent l="0" t="0" r="0" b="9525"/>
            <wp:docPr id="676" name="Picture 676" descr="C:\Users\dbeaman\Desktop\2016-01-07_13-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beaman\Desktop\2016-01-07_13-06-2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3681" cy="2676841"/>
                    </a:xfrm>
                    <a:prstGeom prst="rect">
                      <a:avLst/>
                    </a:prstGeom>
                    <a:noFill/>
                    <a:ln>
                      <a:noFill/>
                    </a:ln>
                  </pic:spPr>
                </pic:pic>
              </a:graphicData>
            </a:graphic>
          </wp:inline>
        </w:drawing>
      </w:r>
    </w:p>
    <w:p w14:paraId="3F5AAEDD" w14:textId="121B6C74" w:rsidR="004E002E" w:rsidRDefault="004E002E" w:rsidP="004E002E">
      <w:pPr>
        <w:spacing w:after="120"/>
      </w:pPr>
      <w:r>
        <w:t>Once you are finished, click OK to run your report.</w:t>
      </w:r>
    </w:p>
    <w:p w14:paraId="78624EE6" w14:textId="77777777" w:rsidR="00406263" w:rsidRDefault="006C62E8" w:rsidP="004E002E">
      <w:pPr>
        <w:spacing w:after="120"/>
      </w:pPr>
      <w:r>
        <w:rPr>
          <w:noProof/>
        </w:rPr>
        <w:drawing>
          <wp:inline distT="0" distB="0" distL="0" distR="0" wp14:anchorId="5EE54DD8" wp14:editId="76099123">
            <wp:extent cx="5175292" cy="2533650"/>
            <wp:effectExtent l="0" t="0" r="6350" b="0"/>
            <wp:docPr id="677" name="Picture 677" descr="C:\Users\dbeaman\Desktop\2016-01-07_13-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beaman\Desktop\2016-01-07_13-07-4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6839" cy="2534407"/>
                    </a:xfrm>
                    <a:prstGeom prst="rect">
                      <a:avLst/>
                    </a:prstGeom>
                    <a:noFill/>
                    <a:ln>
                      <a:noFill/>
                    </a:ln>
                  </pic:spPr>
                </pic:pic>
              </a:graphicData>
            </a:graphic>
          </wp:inline>
        </w:drawing>
      </w:r>
    </w:p>
    <w:p w14:paraId="51FADF40" w14:textId="6E79BDCB" w:rsidR="004E002E" w:rsidRDefault="008C0E29" w:rsidP="004E002E">
      <w:pPr>
        <w:spacing w:after="120"/>
      </w:pPr>
      <w:r>
        <w:lastRenderedPageBreak/>
        <w:t xml:space="preserve">In the Scenario by DeptID report for example, you can click on the DeptID arrow in blue to expand the report to </w:t>
      </w:r>
      <w:r w:rsidR="006D3F50">
        <w:t>children DeptIDs</w:t>
      </w:r>
      <w:r>
        <w:t>.</w:t>
      </w:r>
      <w:r>
        <w:rPr>
          <w:noProof/>
        </w:rPr>
        <w:drawing>
          <wp:inline distT="0" distB="0" distL="0" distR="0" wp14:anchorId="1FF30DE7" wp14:editId="70416344">
            <wp:extent cx="5934075" cy="2105025"/>
            <wp:effectExtent l="0" t="0" r="9525" b="9525"/>
            <wp:docPr id="678" name="Picture 678" descr="C:\Users\dbeaman\Desktop\2016-01-07_13-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eaman\Desktop\2016-01-07_13-09-2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14:paraId="2053810E" w14:textId="0D8CF94D" w:rsidR="004E002E" w:rsidRDefault="006D3F50" w:rsidP="004E002E">
      <w:pPr>
        <w:spacing w:after="120"/>
      </w:pPr>
      <w:r>
        <w:t xml:space="preserve">In this example, if you wish to change the DeptID entirely, navigate to View &gt; Click </w:t>
      </w:r>
      <w:r w:rsidR="004E002E">
        <w:t>“Respond to Prompts”.</w:t>
      </w:r>
    </w:p>
    <w:p w14:paraId="29D62699" w14:textId="1144ECA7" w:rsidR="00F775C2" w:rsidRDefault="00F775C2" w:rsidP="004E002E">
      <w:pPr>
        <w:spacing w:after="120"/>
      </w:pPr>
      <w:r>
        <w:rPr>
          <w:noProof/>
        </w:rPr>
        <w:drawing>
          <wp:inline distT="0" distB="0" distL="0" distR="0" wp14:anchorId="27865538" wp14:editId="2160951B">
            <wp:extent cx="1790700" cy="1743075"/>
            <wp:effectExtent l="0" t="0" r="0" b="9525"/>
            <wp:docPr id="680" name="Picture 680" descr="C:\Users\dbeaman\Desktop\2016-01-07_13-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beaman\Desktop\2016-01-07_13-12-0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700" cy="1743075"/>
                    </a:xfrm>
                    <a:prstGeom prst="rect">
                      <a:avLst/>
                    </a:prstGeom>
                    <a:noFill/>
                    <a:ln>
                      <a:noFill/>
                    </a:ln>
                  </pic:spPr>
                </pic:pic>
              </a:graphicData>
            </a:graphic>
          </wp:inline>
        </w:drawing>
      </w:r>
    </w:p>
    <w:p w14:paraId="1C376CDB" w14:textId="581518DC" w:rsidR="00F775C2" w:rsidRDefault="00F775C2" w:rsidP="004E002E">
      <w:pPr>
        <w:spacing w:after="120"/>
      </w:pPr>
      <w:r>
        <w:t>The prompt menu comes up again.</w:t>
      </w:r>
    </w:p>
    <w:p w14:paraId="3E8AB1A8" w14:textId="5D9D06D1" w:rsidR="00534AD7" w:rsidRPr="009038C0" w:rsidRDefault="00F775C2" w:rsidP="00F7655B">
      <w:pPr>
        <w:spacing w:after="120"/>
      </w:pPr>
      <w:r>
        <w:rPr>
          <w:noProof/>
        </w:rPr>
        <w:drawing>
          <wp:inline distT="0" distB="0" distL="0" distR="0" wp14:anchorId="5866FC24" wp14:editId="286C041A">
            <wp:extent cx="5019675" cy="2493749"/>
            <wp:effectExtent l="0" t="0" r="0" b="1905"/>
            <wp:docPr id="685" name="Picture 685" descr="C:\Users\dbeaman\Desktop\2016-01-07_13-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1-07_13-13-5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3784" cy="2495790"/>
                    </a:xfrm>
                    <a:prstGeom prst="rect">
                      <a:avLst/>
                    </a:prstGeom>
                    <a:noFill/>
                    <a:ln>
                      <a:noFill/>
                    </a:ln>
                  </pic:spPr>
                </pic:pic>
              </a:graphicData>
            </a:graphic>
          </wp:inline>
        </w:drawing>
      </w:r>
    </w:p>
    <w:sectPr w:rsidR="00534AD7" w:rsidRPr="009038C0" w:rsidSect="00D80F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DCD74" w14:textId="77777777" w:rsidR="0027747C" w:rsidRDefault="0027747C">
      <w:pPr>
        <w:spacing w:after="0" w:line="240" w:lineRule="auto"/>
      </w:pPr>
      <w:r>
        <w:separator/>
      </w:r>
    </w:p>
  </w:endnote>
  <w:endnote w:type="continuationSeparator" w:id="0">
    <w:p w14:paraId="2CC0949C" w14:textId="77777777" w:rsidR="0027747C" w:rsidRDefault="00277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2CA6860F" w14:textId="0C15D135" w:rsidR="0027747C" w:rsidRDefault="0027747C" w:rsidP="0019486C">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7D132D">
          <w:rPr>
            <w:noProof/>
          </w:rPr>
          <w:t>2</w:t>
        </w:r>
        <w:r>
          <w:rPr>
            <w:noProof/>
          </w:rPr>
          <w:fldChar w:fldCharType="end"/>
        </w:r>
        <w:r>
          <w:tab/>
          <w:t>01/19/2016</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8411"/>
      <w:docPartObj>
        <w:docPartGallery w:val="Page Numbers (Bottom of Page)"/>
        <w:docPartUnique/>
      </w:docPartObj>
    </w:sdtPr>
    <w:sdtEndPr>
      <w:rPr>
        <w:noProof/>
      </w:rPr>
    </w:sdtEndPr>
    <w:sdtContent>
      <w:p w14:paraId="2725317D" w14:textId="21DD87C2" w:rsidR="0027747C" w:rsidRDefault="0027747C" w:rsidP="003B5E36">
        <w:pPr>
          <w:pStyle w:val="Footer"/>
          <w:pBdr>
            <w:top w:val="single" w:sz="12" w:space="1" w:color="auto"/>
          </w:pBdr>
          <w:tabs>
            <w:tab w:val="clear" w:pos="4320"/>
            <w:tab w:val="clear" w:pos="8640"/>
            <w:tab w:val="right" w:pos="9360"/>
          </w:tabs>
          <w:spacing w:after="0"/>
        </w:pPr>
        <w:r>
          <w:t>01/19/2016</w:t>
        </w:r>
        <w:r>
          <w:tab/>
        </w:r>
        <w:r>
          <w:fldChar w:fldCharType="begin"/>
        </w:r>
        <w:r>
          <w:instrText xml:space="preserve"> PAGE   \* MERGEFORMAT </w:instrText>
        </w:r>
        <w:r>
          <w:fldChar w:fldCharType="separate"/>
        </w:r>
        <w:r w:rsidR="007D132D">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8D5E3" w14:textId="77777777" w:rsidR="0027747C" w:rsidRDefault="0027747C">
      <w:pPr>
        <w:spacing w:after="0" w:line="240" w:lineRule="auto"/>
      </w:pPr>
      <w:r>
        <w:separator/>
      </w:r>
    </w:p>
  </w:footnote>
  <w:footnote w:type="continuationSeparator" w:id="0">
    <w:p w14:paraId="48F762FF" w14:textId="77777777" w:rsidR="0027747C" w:rsidRDefault="002774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D544" w14:textId="77777777" w:rsidR="0027747C" w:rsidRDefault="0027747C" w:rsidP="00EB6252">
    <w:pPr>
      <w:pStyle w:val="Header"/>
      <w:tabs>
        <w:tab w:val="center" w:pos="1048"/>
        <w:tab w:val="right" w:pos="8029"/>
      </w:tabs>
      <w:jc w:val="center"/>
      <w:rPr>
        <w:rFonts w:ascii="Garamond" w:hAnsi="Garamond"/>
        <w:b/>
        <w:color w:val="1F497D"/>
        <w:sz w:val="32"/>
        <w:szCs w:val="32"/>
      </w:rPr>
    </w:pPr>
  </w:p>
  <w:p w14:paraId="042C7963" w14:textId="0683346C" w:rsidR="0027747C" w:rsidRPr="008A2C6D" w:rsidRDefault="0027747C" w:rsidP="00802A7E">
    <w:pPr>
      <w:pStyle w:val="Header"/>
      <w:tabs>
        <w:tab w:val="center" w:pos="1048"/>
        <w:tab w:val="right" w:pos="8029"/>
      </w:tabs>
      <w:jc w:val="center"/>
      <w:rPr>
        <w:rFonts w:asciiTheme="minorHAnsi" w:hAnsiTheme="minorHAnsi"/>
      </w:rPr>
    </w:pPr>
    <w:r w:rsidRPr="008A2C6D">
      <w:rPr>
        <w:rFonts w:asciiTheme="minorHAnsi" w:hAnsiTheme="minorHAnsi"/>
        <w:b/>
        <w:noProof/>
        <w:color w:val="1F497D"/>
        <w:sz w:val="40"/>
      </w:rPr>
      <w:drawing>
        <wp:anchor distT="0" distB="0" distL="114300" distR="114300" simplePos="0" relativeHeight="251662336" behindDoc="0" locked="0" layoutInCell="1" allowOverlap="1" wp14:anchorId="6971BF95" wp14:editId="1D3DE36F">
          <wp:simplePos x="0" y="0"/>
          <wp:positionH relativeFrom="column">
            <wp:posOffset>-448945</wp:posOffset>
          </wp:positionH>
          <wp:positionV relativeFrom="page">
            <wp:posOffset>476250</wp:posOffset>
          </wp:positionV>
          <wp:extent cx="1991995" cy="409575"/>
          <wp:effectExtent l="0" t="0" r="8255" b="9525"/>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199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C6D">
      <w:rPr>
        <w:rFonts w:asciiTheme="minorHAnsi" w:hAnsiTheme="minorHAnsi"/>
        <w:b/>
        <w:color w:val="1F497D"/>
        <w:sz w:val="32"/>
        <w:szCs w:val="32"/>
      </w:rPr>
      <w:t>UPlan General Planning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2186" w14:textId="77777777" w:rsidR="0027747C" w:rsidRDefault="0027747C" w:rsidP="00677629">
    <w:pPr>
      <w:pStyle w:val="Header"/>
      <w:tabs>
        <w:tab w:val="center" w:pos="1048"/>
        <w:tab w:val="right" w:pos="8029"/>
      </w:tabs>
      <w:jc w:val="center"/>
      <w:rPr>
        <w:rFonts w:ascii="Garamond" w:hAnsi="Garamond"/>
        <w:b/>
        <w:color w:val="052049"/>
        <w:sz w:val="32"/>
        <w:szCs w:val="32"/>
      </w:rPr>
    </w:pPr>
  </w:p>
  <w:p w14:paraId="0C747E46" w14:textId="31F639DA" w:rsidR="0027747C" w:rsidRPr="008A2C6D" w:rsidRDefault="0027747C" w:rsidP="00917ECC">
    <w:pPr>
      <w:pStyle w:val="Header"/>
      <w:tabs>
        <w:tab w:val="center" w:pos="1048"/>
        <w:tab w:val="right" w:pos="8029"/>
      </w:tabs>
      <w:jc w:val="center"/>
      <w:rPr>
        <w:rFonts w:asciiTheme="minorHAnsi" w:hAnsiTheme="minorHAnsi"/>
      </w:rPr>
    </w:pPr>
    <w:r w:rsidRPr="008A2C6D">
      <w:rPr>
        <w:rFonts w:asciiTheme="minorHAnsi" w:hAnsiTheme="minorHAnsi"/>
        <w:b/>
        <w:noProof/>
        <w:color w:val="052049"/>
        <w:sz w:val="32"/>
        <w:szCs w:val="32"/>
      </w:rPr>
      <w:drawing>
        <wp:anchor distT="0" distB="0" distL="114300" distR="114300" simplePos="0" relativeHeight="251665408" behindDoc="0" locked="0" layoutInCell="1" allowOverlap="1" wp14:anchorId="01E83F8A" wp14:editId="3D3D33E8">
          <wp:simplePos x="0" y="0"/>
          <wp:positionH relativeFrom="column">
            <wp:posOffset>-377058</wp:posOffset>
          </wp:positionH>
          <wp:positionV relativeFrom="page">
            <wp:posOffset>457200</wp:posOffset>
          </wp:positionV>
          <wp:extent cx="1993265" cy="411480"/>
          <wp:effectExtent l="0" t="0" r="698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265" cy="411480"/>
                  </a:xfrm>
                  <a:prstGeom prst="rect">
                    <a:avLst/>
                  </a:prstGeom>
                  <a:noFill/>
                </pic:spPr>
              </pic:pic>
            </a:graphicData>
          </a:graphic>
          <wp14:sizeRelH relativeFrom="page">
            <wp14:pctWidth>0</wp14:pctWidth>
          </wp14:sizeRelH>
          <wp14:sizeRelV relativeFrom="page">
            <wp14:pctHeight>0</wp14:pctHeight>
          </wp14:sizeRelV>
        </wp:anchor>
      </w:drawing>
    </w:r>
    <w:r w:rsidRPr="008A2C6D">
      <w:rPr>
        <w:rFonts w:asciiTheme="minorHAnsi" w:hAnsiTheme="minorHAnsi"/>
        <w:b/>
        <w:color w:val="052049"/>
        <w:sz w:val="32"/>
        <w:szCs w:val="32"/>
      </w:rPr>
      <w:t>UPlan General Planning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6A66" w14:textId="4CA348BF" w:rsidR="0027747C" w:rsidRPr="00EE52CF" w:rsidRDefault="0027747C" w:rsidP="008A7F28">
    <w:pPr>
      <w:pStyle w:val="Header"/>
    </w:pPr>
    <w:r w:rsidRPr="00184CA9">
      <w:rPr>
        <w:b/>
        <w:color w:val="1F497D"/>
        <w:sz w:val="40"/>
      </w:rPr>
      <w:t xml:space="preserve">               </w:t>
    </w:r>
  </w:p>
  <w:p w14:paraId="61DAF34A" w14:textId="19A94D8B" w:rsidR="0027747C" w:rsidRPr="00184CA9" w:rsidRDefault="0027747C" w:rsidP="00FF5DFA">
    <w:pPr>
      <w:pStyle w:val="Header"/>
      <w:tabs>
        <w:tab w:val="center" w:pos="1048"/>
        <w:tab w:val="right" w:pos="8029"/>
      </w:tabs>
      <w:rPr>
        <w:b/>
        <w:color w:val="1F497D"/>
        <w:sz w:val="32"/>
        <w:szCs w:val="32"/>
      </w:rPr>
    </w:pPr>
    <w:r w:rsidRPr="00184CA9">
      <w:rPr>
        <w:b/>
        <w:color w:val="1F497D"/>
        <w:sz w:val="40"/>
      </w:rPr>
      <w:t xml:space="preserve">   </w:t>
    </w:r>
    <w:r w:rsidRPr="00184CA9">
      <w:rPr>
        <w:b/>
        <w:color w:val="1F497D"/>
        <w:sz w:val="32"/>
        <w:szCs w:val="32"/>
      </w:rPr>
      <w:t xml:space="preserve">              </w:t>
    </w:r>
  </w:p>
  <w:p w14:paraId="27B43E05" w14:textId="415EBC29" w:rsidR="0027747C" w:rsidRPr="00EE52CF" w:rsidRDefault="0027747C" w:rsidP="00FF5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BCA2588"/>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singleLevel"/>
    <w:tmpl w:val="722ECF9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CC3C8F8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823CE6"/>
    <w:multiLevelType w:val="hybridMultilevel"/>
    <w:tmpl w:val="2CCA87F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7" w15:restartNumberingAfterBreak="0">
    <w:nsid w:val="10AF4DEE"/>
    <w:multiLevelType w:val="hybridMultilevel"/>
    <w:tmpl w:val="AF16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15:restartNumberingAfterBreak="0">
    <w:nsid w:val="1EEA2128"/>
    <w:multiLevelType w:val="hybridMultilevel"/>
    <w:tmpl w:val="8058344C"/>
    <w:lvl w:ilvl="0" w:tplc="E984FEE4">
      <w:start w:val="1"/>
      <w:numFmt w:val="bullet"/>
      <w:pStyle w:val="Bullet-inden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C68EE"/>
    <w:multiLevelType w:val="hybridMultilevel"/>
    <w:tmpl w:val="C990254E"/>
    <w:lvl w:ilvl="0" w:tplc="9A96F00E">
      <w:start w:val="1"/>
      <w:numFmt w:val="decimal"/>
      <w:pStyle w:val="Stepwspaci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01244E"/>
    <w:multiLevelType w:val="hybridMultilevel"/>
    <w:tmpl w:val="F74A666C"/>
    <w:lvl w:ilvl="0" w:tplc="9C6C4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A0280"/>
    <w:multiLevelType w:val="hybridMultilevel"/>
    <w:tmpl w:val="74E87E1A"/>
    <w:lvl w:ilvl="0" w:tplc="427E4E46">
      <w:start w:val="1"/>
      <w:numFmt w:val="bullet"/>
      <w:pStyle w:val="BulletforTest"/>
      <w:lvlText w:val=""/>
      <w:lvlJc w:val="left"/>
      <w:pPr>
        <w:tabs>
          <w:tab w:val="num" w:pos="720"/>
        </w:tabs>
        <w:ind w:left="720" w:hanging="360"/>
      </w:pPr>
      <w:rPr>
        <w:rFonts w:ascii="Wingdings" w:hAnsi="Wingdings" w:hint="default"/>
      </w:rPr>
    </w:lvl>
    <w:lvl w:ilvl="1" w:tplc="ED9E7514" w:tentative="1">
      <w:start w:val="1"/>
      <w:numFmt w:val="bullet"/>
      <w:lvlText w:val=""/>
      <w:lvlJc w:val="left"/>
      <w:pPr>
        <w:tabs>
          <w:tab w:val="num" w:pos="1440"/>
        </w:tabs>
        <w:ind w:left="1440" w:hanging="360"/>
      </w:pPr>
      <w:rPr>
        <w:rFonts w:ascii="Wingdings" w:hAnsi="Wingdings" w:hint="default"/>
      </w:rPr>
    </w:lvl>
    <w:lvl w:ilvl="2" w:tplc="231EB16C" w:tentative="1">
      <w:start w:val="1"/>
      <w:numFmt w:val="bullet"/>
      <w:lvlText w:val=""/>
      <w:lvlJc w:val="left"/>
      <w:pPr>
        <w:tabs>
          <w:tab w:val="num" w:pos="2160"/>
        </w:tabs>
        <w:ind w:left="2160" w:hanging="360"/>
      </w:pPr>
      <w:rPr>
        <w:rFonts w:ascii="Wingdings" w:hAnsi="Wingdings" w:hint="default"/>
      </w:rPr>
    </w:lvl>
    <w:lvl w:ilvl="3" w:tplc="214A872A" w:tentative="1">
      <w:start w:val="1"/>
      <w:numFmt w:val="bullet"/>
      <w:lvlText w:val=""/>
      <w:lvlJc w:val="left"/>
      <w:pPr>
        <w:tabs>
          <w:tab w:val="num" w:pos="2880"/>
        </w:tabs>
        <w:ind w:left="2880" w:hanging="360"/>
      </w:pPr>
      <w:rPr>
        <w:rFonts w:ascii="Wingdings" w:hAnsi="Wingdings" w:hint="default"/>
      </w:rPr>
    </w:lvl>
    <w:lvl w:ilvl="4" w:tplc="BE4E2D42" w:tentative="1">
      <w:start w:val="1"/>
      <w:numFmt w:val="bullet"/>
      <w:lvlText w:val=""/>
      <w:lvlJc w:val="left"/>
      <w:pPr>
        <w:tabs>
          <w:tab w:val="num" w:pos="3600"/>
        </w:tabs>
        <w:ind w:left="3600" w:hanging="360"/>
      </w:pPr>
      <w:rPr>
        <w:rFonts w:ascii="Wingdings" w:hAnsi="Wingdings" w:hint="default"/>
      </w:rPr>
    </w:lvl>
    <w:lvl w:ilvl="5" w:tplc="A260D9D2" w:tentative="1">
      <w:start w:val="1"/>
      <w:numFmt w:val="bullet"/>
      <w:lvlText w:val=""/>
      <w:lvlJc w:val="left"/>
      <w:pPr>
        <w:tabs>
          <w:tab w:val="num" w:pos="4320"/>
        </w:tabs>
        <w:ind w:left="4320" w:hanging="360"/>
      </w:pPr>
      <w:rPr>
        <w:rFonts w:ascii="Wingdings" w:hAnsi="Wingdings" w:hint="default"/>
      </w:rPr>
    </w:lvl>
    <w:lvl w:ilvl="6" w:tplc="FFF064A2" w:tentative="1">
      <w:start w:val="1"/>
      <w:numFmt w:val="bullet"/>
      <w:lvlText w:val=""/>
      <w:lvlJc w:val="left"/>
      <w:pPr>
        <w:tabs>
          <w:tab w:val="num" w:pos="5040"/>
        </w:tabs>
        <w:ind w:left="5040" w:hanging="360"/>
      </w:pPr>
      <w:rPr>
        <w:rFonts w:ascii="Wingdings" w:hAnsi="Wingdings" w:hint="default"/>
      </w:rPr>
    </w:lvl>
    <w:lvl w:ilvl="7" w:tplc="07525314" w:tentative="1">
      <w:start w:val="1"/>
      <w:numFmt w:val="bullet"/>
      <w:lvlText w:val=""/>
      <w:lvlJc w:val="left"/>
      <w:pPr>
        <w:tabs>
          <w:tab w:val="num" w:pos="5760"/>
        </w:tabs>
        <w:ind w:left="5760" w:hanging="360"/>
      </w:pPr>
      <w:rPr>
        <w:rFonts w:ascii="Wingdings" w:hAnsi="Wingdings" w:hint="default"/>
      </w:rPr>
    </w:lvl>
    <w:lvl w:ilvl="8" w:tplc="ABF458D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F85AF6"/>
    <w:multiLevelType w:val="hybridMultilevel"/>
    <w:tmpl w:val="12B87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F0682C"/>
    <w:multiLevelType w:val="multilevel"/>
    <w:tmpl w:val="4956E0BE"/>
    <w:lvl w:ilvl="0">
      <w:start w:val="1"/>
      <w:numFmt w:val="bullet"/>
      <w:pStyle w:val="SubStep"/>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41313C30"/>
    <w:multiLevelType w:val="hybridMultilevel"/>
    <w:tmpl w:val="83445B00"/>
    <w:lvl w:ilvl="0" w:tplc="63E267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0C3329"/>
    <w:multiLevelType w:val="hybridMultilevel"/>
    <w:tmpl w:val="CE18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7B3858"/>
    <w:multiLevelType w:val="hybridMultilevel"/>
    <w:tmpl w:val="2644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E536FB"/>
    <w:multiLevelType w:val="hybridMultilevel"/>
    <w:tmpl w:val="0996F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0E7DC9"/>
    <w:multiLevelType w:val="multilevel"/>
    <w:tmpl w:val="58785FAC"/>
    <w:lvl w:ilvl="0">
      <w:start w:val="1"/>
      <w:numFmt w:val="bullet"/>
      <w:lvlText w:val=""/>
      <w:lvlJc w:val="left"/>
      <w:pPr>
        <w:tabs>
          <w:tab w:val="num" w:pos="360"/>
        </w:tabs>
        <w:ind w:left="360" w:hanging="360"/>
      </w:pPr>
      <w:rPr>
        <w:rFonts w:ascii="Symbol" w:hAnsi="Symbol" w:hint="default"/>
        <w:i w:val="0"/>
      </w:rPr>
    </w:lvl>
    <w:lvl w:ilvl="1">
      <w:start w:val="1"/>
      <w:numFmt w:val="bullet"/>
      <w:pStyle w:val="BulletLevel2"/>
      <w:lvlText w:val=""/>
      <w:lvlJc w:val="left"/>
      <w:pPr>
        <w:ind w:left="1440" w:hanging="360"/>
      </w:pPr>
      <w:rPr>
        <w:rFonts w:ascii="Wingdings" w:hAnsi="Wingding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581E4404"/>
    <w:multiLevelType w:val="hybridMultilevel"/>
    <w:tmpl w:val="227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2C6A76"/>
    <w:multiLevelType w:val="multilevel"/>
    <w:tmpl w:val="4BA449D2"/>
    <w:lvl w:ilvl="0">
      <w:start w:val="1"/>
      <w:numFmt w:val="bullet"/>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58AE54F8"/>
    <w:multiLevelType w:val="hybridMultilevel"/>
    <w:tmpl w:val="7276AFD8"/>
    <w:lvl w:ilvl="0" w:tplc="9334D91C">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953582"/>
    <w:multiLevelType w:val="hybridMultilevel"/>
    <w:tmpl w:val="EC0AD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2587C"/>
    <w:multiLevelType w:val="hybridMultilevel"/>
    <w:tmpl w:val="107EF996"/>
    <w:lvl w:ilvl="0" w:tplc="9A94AE12">
      <w:start w:val="1"/>
      <w:numFmt w:val="decimal"/>
      <w:pStyle w:val="Step"/>
      <w:lvlText w:val="%1."/>
      <w:lvlJc w:val="left"/>
      <w:pPr>
        <w:ind w:left="720" w:hanging="360"/>
      </w:pPr>
      <w:rPr>
        <w:rFonts w:ascii="Calibri" w:hAnsi="Calibri"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8"/>
  </w:num>
  <w:num w:numId="7">
    <w:abstractNumId w:val="9"/>
  </w:num>
  <w:num w:numId="8">
    <w:abstractNumId w:val="21"/>
  </w:num>
  <w:num w:numId="9">
    <w:abstractNumId w:val="12"/>
  </w:num>
  <w:num w:numId="10">
    <w:abstractNumId w:val="14"/>
  </w:num>
  <w:num w:numId="11">
    <w:abstractNumId w:val="19"/>
  </w:num>
  <w:num w:numId="12">
    <w:abstractNumId w:val="10"/>
  </w:num>
  <w:num w:numId="13">
    <w:abstractNumId w:val="6"/>
  </w:num>
  <w:num w:numId="14">
    <w:abstractNumId w:val="13"/>
  </w:num>
  <w:num w:numId="15">
    <w:abstractNumId w:val="22"/>
  </w:num>
  <w:num w:numId="16">
    <w:abstractNumId w:val="4"/>
  </w:num>
  <w:num w:numId="17">
    <w:abstractNumId w:val="11"/>
  </w:num>
  <w:num w:numId="18">
    <w:abstractNumId w:val="7"/>
  </w:num>
  <w:num w:numId="19">
    <w:abstractNumId w:val="20"/>
  </w:num>
  <w:num w:numId="20">
    <w:abstractNumId w:val="18"/>
  </w:num>
  <w:num w:numId="21">
    <w:abstractNumId w:val="15"/>
  </w:num>
  <w:num w:numId="22">
    <w:abstractNumId w:val="23"/>
  </w:num>
  <w:num w:numId="23">
    <w:abstractNumId w:val="24"/>
  </w:num>
  <w:num w:numId="24">
    <w:abstractNumId w:val="24"/>
    <w:lvlOverride w:ilvl="0">
      <w:startOverride w:val="1"/>
    </w:lvlOverride>
  </w:num>
  <w:num w:numId="25">
    <w:abstractNumId w:val="24"/>
    <w:lvlOverride w:ilvl="0">
      <w:startOverride w:val="1"/>
    </w:lvlOverride>
  </w:num>
  <w:num w:numId="26">
    <w:abstractNumId w:val="17"/>
  </w:num>
  <w:num w:numId="27">
    <w:abstractNumId w:val="1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nello, Angelina (Budget)">
    <w15:presenceInfo w15:providerId="None" w15:userId="Marinello, Angelina (Budg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NotTrackFormatting/>
  <w:defaultTabStop w:val="720"/>
  <w:evenAndOddHeaders/>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AD7"/>
    <w:rsid w:val="00014DB1"/>
    <w:rsid w:val="000177EC"/>
    <w:rsid w:val="00022804"/>
    <w:rsid w:val="00034D19"/>
    <w:rsid w:val="00040516"/>
    <w:rsid w:val="00041927"/>
    <w:rsid w:val="000553C5"/>
    <w:rsid w:val="00056774"/>
    <w:rsid w:val="00065173"/>
    <w:rsid w:val="00067A70"/>
    <w:rsid w:val="00067F72"/>
    <w:rsid w:val="0007235C"/>
    <w:rsid w:val="00073C89"/>
    <w:rsid w:val="00076ABD"/>
    <w:rsid w:val="0008052E"/>
    <w:rsid w:val="00080EC0"/>
    <w:rsid w:val="0008429F"/>
    <w:rsid w:val="00086118"/>
    <w:rsid w:val="00086EA0"/>
    <w:rsid w:val="00094579"/>
    <w:rsid w:val="00095428"/>
    <w:rsid w:val="00097415"/>
    <w:rsid w:val="000A0D49"/>
    <w:rsid w:val="000A2515"/>
    <w:rsid w:val="000B0914"/>
    <w:rsid w:val="000B114A"/>
    <w:rsid w:val="000B1161"/>
    <w:rsid w:val="000B5E32"/>
    <w:rsid w:val="000B659D"/>
    <w:rsid w:val="000C0BC5"/>
    <w:rsid w:val="000C0F01"/>
    <w:rsid w:val="000C2DD5"/>
    <w:rsid w:val="000C6B2C"/>
    <w:rsid w:val="000C6FDE"/>
    <w:rsid w:val="000D26CA"/>
    <w:rsid w:val="000E3F2A"/>
    <w:rsid w:val="000F397F"/>
    <w:rsid w:val="00101044"/>
    <w:rsid w:val="0010389C"/>
    <w:rsid w:val="00106887"/>
    <w:rsid w:val="00111B71"/>
    <w:rsid w:val="00112BD9"/>
    <w:rsid w:val="001156E8"/>
    <w:rsid w:val="00125C15"/>
    <w:rsid w:val="00126BCB"/>
    <w:rsid w:val="001279C7"/>
    <w:rsid w:val="00127B32"/>
    <w:rsid w:val="00127BE1"/>
    <w:rsid w:val="001376BA"/>
    <w:rsid w:val="00142B40"/>
    <w:rsid w:val="00147720"/>
    <w:rsid w:val="00151BFF"/>
    <w:rsid w:val="00157303"/>
    <w:rsid w:val="001622E5"/>
    <w:rsid w:val="00163198"/>
    <w:rsid w:val="00163DC4"/>
    <w:rsid w:val="0017433A"/>
    <w:rsid w:val="00180113"/>
    <w:rsid w:val="00184CA9"/>
    <w:rsid w:val="00187B89"/>
    <w:rsid w:val="0019486C"/>
    <w:rsid w:val="001A16CC"/>
    <w:rsid w:val="001B7E44"/>
    <w:rsid w:val="001C1D62"/>
    <w:rsid w:val="001C458B"/>
    <w:rsid w:val="001D43DD"/>
    <w:rsid w:val="001D602F"/>
    <w:rsid w:val="001D650A"/>
    <w:rsid w:val="001E351F"/>
    <w:rsid w:val="001E4FCA"/>
    <w:rsid w:val="00201B99"/>
    <w:rsid w:val="00202A83"/>
    <w:rsid w:val="00202B0E"/>
    <w:rsid w:val="002030FB"/>
    <w:rsid w:val="00212B64"/>
    <w:rsid w:val="00212FAC"/>
    <w:rsid w:val="002158DF"/>
    <w:rsid w:val="00221C97"/>
    <w:rsid w:val="0022242F"/>
    <w:rsid w:val="00227777"/>
    <w:rsid w:val="0024106E"/>
    <w:rsid w:val="0024135E"/>
    <w:rsid w:val="0025058C"/>
    <w:rsid w:val="00250A78"/>
    <w:rsid w:val="002535ED"/>
    <w:rsid w:val="002609BF"/>
    <w:rsid w:val="00261259"/>
    <w:rsid w:val="00261A5A"/>
    <w:rsid w:val="00265BC0"/>
    <w:rsid w:val="00272FF3"/>
    <w:rsid w:val="00273287"/>
    <w:rsid w:val="002739E4"/>
    <w:rsid w:val="00274AD3"/>
    <w:rsid w:val="0027747C"/>
    <w:rsid w:val="002824D1"/>
    <w:rsid w:val="002834FC"/>
    <w:rsid w:val="0028424A"/>
    <w:rsid w:val="00290A39"/>
    <w:rsid w:val="002935C4"/>
    <w:rsid w:val="002957BA"/>
    <w:rsid w:val="00296C2A"/>
    <w:rsid w:val="002A29A3"/>
    <w:rsid w:val="002A7D77"/>
    <w:rsid w:val="002B1FD6"/>
    <w:rsid w:val="002B22D2"/>
    <w:rsid w:val="002B25AE"/>
    <w:rsid w:val="002C0B96"/>
    <w:rsid w:val="002C7217"/>
    <w:rsid w:val="002D12AB"/>
    <w:rsid w:val="002D4091"/>
    <w:rsid w:val="002E15AC"/>
    <w:rsid w:val="002E5983"/>
    <w:rsid w:val="002E65ED"/>
    <w:rsid w:val="002F0233"/>
    <w:rsid w:val="002F0281"/>
    <w:rsid w:val="002F2E07"/>
    <w:rsid w:val="002F3388"/>
    <w:rsid w:val="002F67FC"/>
    <w:rsid w:val="003018F7"/>
    <w:rsid w:val="00307C27"/>
    <w:rsid w:val="00313F02"/>
    <w:rsid w:val="0032066C"/>
    <w:rsid w:val="003239F1"/>
    <w:rsid w:val="00324ABA"/>
    <w:rsid w:val="00325FBB"/>
    <w:rsid w:val="00330E36"/>
    <w:rsid w:val="003331D3"/>
    <w:rsid w:val="00333C75"/>
    <w:rsid w:val="00341497"/>
    <w:rsid w:val="00343B54"/>
    <w:rsid w:val="0034502D"/>
    <w:rsid w:val="0034508C"/>
    <w:rsid w:val="0034554F"/>
    <w:rsid w:val="00350B6C"/>
    <w:rsid w:val="003563E0"/>
    <w:rsid w:val="00360930"/>
    <w:rsid w:val="003612F8"/>
    <w:rsid w:val="00366F32"/>
    <w:rsid w:val="00382188"/>
    <w:rsid w:val="003860F1"/>
    <w:rsid w:val="00387A9B"/>
    <w:rsid w:val="003914C7"/>
    <w:rsid w:val="00395DE5"/>
    <w:rsid w:val="003A58E1"/>
    <w:rsid w:val="003A5B9D"/>
    <w:rsid w:val="003B5B4F"/>
    <w:rsid w:val="003B5E36"/>
    <w:rsid w:val="003C13BE"/>
    <w:rsid w:val="003C1985"/>
    <w:rsid w:val="003C4E9C"/>
    <w:rsid w:val="003C593C"/>
    <w:rsid w:val="003C5D62"/>
    <w:rsid w:val="003C7767"/>
    <w:rsid w:val="003D0229"/>
    <w:rsid w:val="003D0D47"/>
    <w:rsid w:val="003D35EF"/>
    <w:rsid w:val="003D7B53"/>
    <w:rsid w:val="003E12BD"/>
    <w:rsid w:val="003E6787"/>
    <w:rsid w:val="003E6892"/>
    <w:rsid w:val="003E7ECB"/>
    <w:rsid w:val="003F3965"/>
    <w:rsid w:val="00404CD8"/>
    <w:rsid w:val="00404F6F"/>
    <w:rsid w:val="00406263"/>
    <w:rsid w:val="00411D3F"/>
    <w:rsid w:val="00414993"/>
    <w:rsid w:val="0043409F"/>
    <w:rsid w:val="0043589B"/>
    <w:rsid w:val="00440FB7"/>
    <w:rsid w:val="004431B6"/>
    <w:rsid w:val="00445141"/>
    <w:rsid w:val="00461968"/>
    <w:rsid w:val="00462D67"/>
    <w:rsid w:val="0046313F"/>
    <w:rsid w:val="00464F3A"/>
    <w:rsid w:val="00480288"/>
    <w:rsid w:val="004840AA"/>
    <w:rsid w:val="00490063"/>
    <w:rsid w:val="00490AFE"/>
    <w:rsid w:val="0049173E"/>
    <w:rsid w:val="004926C1"/>
    <w:rsid w:val="004A011E"/>
    <w:rsid w:val="004A1319"/>
    <w:rsid w:val="004A34BE"/>
    <w:rsid w:val="004A4064"/>
    <w:rsid w:val="004A68D4"/>
    <w:rsid w:val="004B5439"/>
    <w:rsid w:val="004C0614"/>
    <w:rsid w:val="004C289C"/>
    <w:rsid w:val="004D27AF"/>
    <w:rsid w:val="004D5F75"/>
    <w:rsid w:val="004D61F8"/>
    <w:rsid w:val="004E002E"/>
    <w:rsid w:val="004E2D0E"/>
    <w:rsid w:val="004F1418"/>
    <w:rsid w:val="00504DEB"/>
    <w:rsid w:val="00505571"/>
    <w:rsid w:val="0050712C"/>
    <w:rsid w:val="00507B7C"/>
    <w:rsid w:val="005110E6"/>
    <w:rsid w:val="00520EE5"/>
    <w:rsid w:val="00522CAB"/>
    <w:rsid w:val="0052312D"/>
    <w:rsid w:val="00527198"/>
    <w:rsid w:val="00530176"/>
    <w:rsid w:val="005332F1"/>
    <w:rsid w:val="00534AD7"/>
    <w:rsid w:val="0053653D"/>
    <w:rsid w:val="0054255F"/>
    <w:rsid w:val="0054468C"/>
    <w:rsid w:val="005505AC"/>
    <w:rsid w:val="00554539"/>
    <w:rsid w:val="00557F40"/>
    <w:rsid w:val="00563846"/>
    <w:rsid w:val="00570989"/>
    <w:rsid w:val="005727A4"/>
    <w:rsid w:val="0058232C"/>
    <w:rsid w:val="005A0461"/>
    <w:rsid w:val="005A1093"/>
    <w:rsid w:val="005A2C42"/>
    <w:rsid w:val="005A32E0"/>
    <w:rsid w:val="005A3977"/>
    <w:rsid w:val="005A52F8"/>
    <w:rsid w:val="005B1939"/>
    <w:rsid w:val="005B53F3"/>
    <w:rsid w:val="005C1BA6"/>
    <w:rsid w:val="005C39B8"/>
    <w:rsid w:val="005C69C2"/>
    <w:rsid w:val="005D038A"/>
    <w:rsid w:val="005D34A2"/>
    <w:rsid w:val="005D54C8"/>
    <w:rsid w:val="005D6EA5"/>
    <w:rsid w:val="005E6563"/>
    <w:rsid w:val="005F121E"/>
    <w:rsid w:val="005F160D"/>
    <w:rsid w:val="005F4E5B"/>
    <w:rsid w:val="005F532F"/>
    <w:rsid w:val="005F7C79"/>
    <w:rsid w:val="00602A9B"/>
    <w:rsid w:val="00607131"/>
    <w:rsid w:val="00611F17"/>
    <w:rsid w:val="00613F34"/>
    <w:rsid w:val="00621EB6"/>
    <w:rsid w:val="00624545"/>
    <w:rsid w:val="00634879"/>
    <w:rsid w:val="00634ED9"/>
    <w:rsid w:val="006450D6"/>
    <w:rsid w:val="00651571"/>
    <w:rsid w:val="00651FFA"/>
    <w:rsid w:val="00656AA6"/>
    <w:rsid w:val="0066144A"/>
    <w:rsid w:val="00661B98"/>
    <w:rsid w:val="006635A6"/>
    <w:rsid w:val="006657D4"/>
    <w:rsid w:val="0067011F"/>
    <w:rsid w:val="00671E2B"/>
    <w:rsid w:val="006721F4"/>
    <w:rsid w:val="0067326D"/>
    <w:rsid w:val="00674857"/>
    <w:rsid w:val="00677629"/>
    <w:rsid w:val="00685A76"/>
    <w:rsid w:val="006923EE"/>
    <w:rsid w:val="00696BDC"/>
    <w:rsid w:val="006A1DA0"/>
    <w:rsid w:val="006A248E"/>
    <w:rsid w:val="006B2022"/>
    <w:rsid w:val="006B443F"/>
    <w:rsid w:val="006B6147"/>
    <w:rsid w:val="006C10E1"/>
    <w:rsid w:val="006C62E8"/>
    <w:rsid w:val="006C6884"/>
    <w:rsid w:val="006D09EC"/>
    <w:rsid w:val="006D1534"/>
    <w:rsid w:val="006D334C"/>
    <w:rsid w:val="006D3BBA"/>
    <w:rsid w:val="006D3F50"/>
    <w:rsid w:val="006D73E5"/>
    <w:rsid w:val="006D7D55"/>
    <w:rsid w:val="006E1E62"/>
    <w:rsid w:val="006E2C4F"/>
    <w:rsid w:val="006E76BE"/>
    <w:rsid w:val="006E79C5"/>
    <w:rsid w:val="006F2B5D"/>
    <w:rsid w:val="006F4BF7"/>
    <w:rsid w:val="00703C9B"/>
    <w:rsid w:val="0070409B"/>
    <w:rsid w:val="007112DE"/>
    <w:rsid w:val="007117FE"/>
    <w:rsid w:val="007118A4"/>
    <w:rsid w:val="00712CDB"/>
    <w:rsid w:val="00734EF2"/>
    <w:rsid w:val="0073530B"/>
    <w:rsid w:val="00740329"/>
    <w:rsid w:val="00743EF0"/>
    <w:rsid w:val="007464AB"/>
    <w:rsid w:val="00747C78"/>
    <w:rsid w:val="0075421C"/>
    <w:rsid w:val="00755F90"/>
    <w:rsid w:val="007603D7"/>
    <w:rsid w:val="00771288"/>
    <w:rsid w:val="007720A2"/>
    <w:rsid w:val="0077717C"/>
    <w:rsid w:val="0078120A"/>
    <w:rsid w:val="00783B82"/>
    <w:rsid w:val="00791A6F"/>
    <w:rsid w:val="007952DC"/>
    <w:rsid w:val="007A11DC"/>
    <w:rsid w:val="007A14E3"/>
    <w:rsid w:val="007A2CF0"/>
    <w:rsid w:val="007B2535"/>
    <w:rsid w:val="007C1389"/>
    <w:rsid w:val="007D132D"/>
    <w:rsid w:val="007D2D44"/>
    <w:rsid w:val="007D3B79"/>
    <w:rsid w:val="007E4A65"/>
    <w:rsid w:val="007E531E"/>
    <w:rsid w:val="007E58CE"/>
    <w:rsid w:val="007F05AE"/>
    <w:rsid w:val="007F1C68"/>
    <w:rsid w:val="007F395E"/>
    <w:rsid w:val="007F437A"/>
    <w:rsid w:val="007F60F8"/>
    <w:rsid w:val="00802A7E"/>
    <w:rsid w:val="008032CD"/>
    <w:rsid w:val="008039A1"/>
    <w:rsid w:val="00804B2D"/>
    <w:rsid w:val="00813A4E"/>
    <w:rsid w:val="00822D6D"/>
    <w:rsid w:val="008266F1"/>
    <w:rsid w:val="0082706E"/>
    <w:rsid w:val="00836A00"/>
    <w:rsid w:val="008510A2"/>
    <w:rsid w:val="00854D0D"/>
    <w:rsid w:val="00856F40"/>
    <w:rsid w:val="00864630"/>
    <w:rsid w:val="00873DD3"/>
    <w:rsid w:val="008765C8"/>
    <w:rsid w:val="008767AD"/>
    <w:rsid w:val="00877B39"/>
    <w:rsid w:val="00880904"/>
    <w:rsid w:val="00881357"/>
    <w:rsid w:val="008841D6"/>
    <w:rsid w:val="008859E4"/>
    <w:rsid w:val="0088636D"/>
    <w:rsid w:val="00890DDE"/>
    <w:rsid w:val="008925DC"/>
    <w:rsid w:val="00897DDA"/>
    <w:rsid w:val="008A2A70"/>
    <w:rsid w:val="008A2C6D"/>
    <w:rsid w:val="008A6B84"/>
    <w:rsid w:val="008A7F28"/>
    <w:rsid w:val="008B148F"/>
    <w:rsid w:val="008B239F"/>
    <w:rsid w:val="008B765E"/>
    <w:rsid w:val="008C0E29"/>
    <w:rsid w:val="008C7BC2"/>
    <w:rsid w:val="008D1F37"/>
    <w:rsid w:val="008D459C"/>
    <w:rsid w:val="008E16BA"/>
    <w:rsid w:val="008E64DC"/>
    <w:rsid w:val="008E7550"/>
    <w:rsid w:val="008F4F49"/>
    <w:rsid w:val="009038C0"/>
    <w:rsid w:val="00910E2F"/>
    <w:rsid w:val="00912513"/>
    <w:rsid w:val="00917ECC"/>
    <w:rsid w:val="00924428"/>
    <w:rsid w:val="00930E3A"/>
    <w:rsid w:val="009344A9"/>
    <w:rsid w:val="00940493"/>
    <w:rsid w:val="009520F5"/>
    <w:rsid w:val="00953E2C"/>
    <w:rsid w:val="00957062"/>
    <w:rsid w:val="0096037B"/>
    <w:rsid w:val="00960D9F"/>
    <w:rsid w:val="009668DE"/>
    <w:rsid w:val="00970473"/>
    <w:rsid w:val="009712F1"/>
    <w:rsid w:val="00976DAF"/>
    <w:rsid w:val="0098310B"/>
    <w:rsid w:val="0099794D"/>
    <w:rsid w:val="009A1D96"/>
    <w:rsid w:val="009A23E8"/>
    <w:rsid w:val="009B3567"/>
    <w:rsid w:val="009B4382"/>
    <w:rsid w:val="009B578E"/>
    <w:rsid w:val="009C5111"/>
    <w:rsid w:val="009D5420"/>
    <w:rsid w:val="009E038E"/>
    <w:rsid w:val="009E1CAB"/>
    <w:rsid w:val="009E2818"/>
    <w:rsid w:val="009E55EA"/>
    <w:rsid w:val="009F0988"/>
    <w:rsid w:val="00A0355E"/>
    <w:rsid w:val="00A038C7"/>
    <w:rsid w:val="00A06E22"/>
    <w:rsid w:val="00A13244"/>
    <w:rsid w:val="00A1529E"/>
    <w:rsid w:val="00A156C7"/>
    <w:rsid w:val="00A16D66"/>
    <w:rsid w:val="00A16E84"/>
    <w:rsid w:val="00A17762"/>
    <w:rsid w:val="00A2198B"/>
    <w:rsid w:val="00A2671F"/>
    <w:rsid w:val="00A3078D"/>
    <w:rsid w:val="00A34482"/>
    <w:rsid w:val="00A357AD"/>
    <w:rsid w:val="00A36219"/>
    <w:rsid w:val="00A46491"/>
    <w:rsid w:val="00A51A54"/>
    <w:rsid w:val="00A61271"/>
    <w:rsid w:val="00A63EE0"/>
    <w:rsid w:val="00A645F2"/>
    <w:rsid w:val="00A65E2D"/>
    <w:rsid w:val="00A66097"/>
    <w:rsid w:val="00A7152A"/>
    <w:rsid w:val="00A73448"/>
    <w:rsid w:val="00A73F67"/>
    <w:rsid w:val="00A76C18"/>
    <w:rsid w:val="00A80396"/>
    <w:rsid w:val="00A81FD8"/>
    <w:rsid w:val="00A90B00"/>
    <w:rsid w:val="00A92ECE"/>
    <w:rsid w:val="00AA2C37"/>
    <w:rsid w:val="00AA366C"/>
    <w:rsid w:val="00AA376D"/>
    <w:rsid w:val="00AA467D"/>
    <w:rsid w:val="00AA4A08"/>
    <w:rsid w:val="00AB299F"/>
    <w:rsid w:val="00AB67F1"/>
    <w:rsid w:val="00AC669A"/>
    <w:rsid w:val="00AC75FB"/>
    <w:rsid w:val="00AD330E"/>
    <w:rsid w:val="00AD4F23"/>
    <w:rsid w:val="00AD5229"/>
    <w:rsid w:val="00AD6A47"/>
    <w:rsid w:val="00AE4469"/>
    <w:rsid w:val="00AE49D7"/>
    <w:rsid w:val="00AE4CA2"/>
    <w:rsid w:val="00B05DFE"/>
    <w:rsid w:val="00B05F75"/>
    <w:rsid w:val="00B068E8"/>
    <w:rsid w:val="00B06BFC"/>
    <w:rsid w:val="00B07B66"/>
    <w:rsid w:val="00B1192B"/>
    <w:rsid w:val="00B145FF"/>
    <w:rsid w:val="00B21050"/>
    <w:rsid w:val="00B2240A"/>
    <w:rsid w:val="00B36406"/>
    <w:rsid w:val="00B37DC0"/>
    <w:rsid w:val="00B40573"/>
    <w:rsid w:val="00B4318E"/>
    <w:rsid w:val="00B4736D"/>
    <w:rsid w:val="00B513F1"/>
    <w:rsid w:val="00B5564C"/>
    <w:rsid w:val="00B6004E"/>
    <w:rsid w:val="00B61F52"/>
    <w:rsid w:val="00B757BA"/>
    <w:rsid w:val="00B76E78"/>
    <w:rsid w:val="00B77047"/>
    <w:rsid w:val="00B770EB"/>
    <w:rsid w:val="00B80884"/>
    <w:rsid w:val="00B81698"/>
    <w:rsid w:val="00B82CB7"/>
    <w:rsid w:val="00B846C3"/>
    <w:rsid w:val="00B848FE"/>
    <w:rsid w:val="00B858D9"/>
    <w:rsid w:val="00B90430"/>
    <w:rsid w:val="00B90A2D"/>
    <w:rsid w:val="00B9286A"/>
    <w:rsid w:val="00B9315A"/>
    <w:rsid w:val="00B961C6"/>
    <w:rsid w:val="00BA0796"/>
    <w:rsid w:val="00BA3D18"/>
    <w:rsid w:val="00BA5A1A"/>
    <w:rsid w:val="00BA6723"/>
    <w:rsid w:val="00BA6A5B"/>
    <w:rsid w:val="00BA6C01"/>
    <w:rsid w:val="00BA7268"/>
    <w:rsid w:val="00BA75EA"/>
    <w:rsid w:val="00BB0EE5"/>
    <w:rsid w:val="00BB11E0"/>
    <w:rsid w:val="00BB6AEF"/>
    <w:rsid w:val="00BB7909"/>
    <w:rsid w:val="00BC00C1"/>
    <w:rsid w:val="00BC1238"/>
    <w:rsid w:val="00BC294E"/>
    <w:rsid w:val="00BC66B5"/>
    <w:rsid w:val="00BE0093"/>
    <w:rsid w:val="00BE09BC"/>
    <w:rsid w:val="00BF1766"/>
    <w:rsid w:val="00BF524E"/>
    <w:rsid w:val="00BF656B"/>
    <w:rsid w:val="00BF754E"/>
    <w:rsid w:val="00C0272E"/>
    <w:rsid w:val="00C03FD5"/>
    <w:rsid w:val="00C12A6E"/>
    <w:rsid w:val="00C16244"/>
    <w:rsid w:val="00C26AA1"/>
    <w:rsid w:val="00C3182C"/>
    <w:rsid w:val="00C35F52"/>
    <w:rsid w:val="00C4244E"/>
    <w:rsid w:val="00C50DBF"/>
    <w:rsid w:val="00C5232F"/>
    <w:rsid w:val="00C64CEB"/>
    <w:rsid w:val="00C652D7"/>
    <w:rsid w:val="00C6540D"/>
    <w:rsid w:val="00C761AF"/>
    <w:rsid w:val="00C82B17"/>
    <w:rsid w:val="00C868D5"/>
    <w:rsid w:val="00C911C1"/>
    <w:rsid w:val="00C91B27"/>
    <w:rsid w:val="00C92C67"/>
    <w:rsid w:val="00C96DF5"/>
    <w:rsid w:val="00CA7DD8"/>
    <w:rsid w:val="00CB2542"/>
    <w:rsid w:val="00CB2C6E"/>
    <w:rsid w:val="00CB700F"/>
    <w:rsid w:val="00CC0EAA"/>
    <w:rsid w:val="00CC1449"/>
    <w:rsid w:val="00CC5587"/>
    <w:rsid w:val="00CD0988"/>
    <w:rsid w:val="00CD3F09"/>
    <w:rsid w:val="00CD6238"/>
    <w:rsid w:val="00CF5091"/>
    <w:rsid w:val="00CF6460"/>
    <w:rsid w:val="00CF75AF"/>
    <w:rsid w:val="00D01C8F"/>
    <w:rsid w:val="00D044B2"/>
    <w:rsid w:val="00D10816"/>
    <w:rsid w:val="00D10957"/>
    <w:rsid w:val="00D160F5"/>
    <w:rsid w:val="00D20859"/>
    <w:rsid w:val="00D20ACE"/>
    <w:rsid w:val="00D213AB"/>
    <w:rsid w:val="00D21F3C"/>
    <w:rsid w:val="00D278DB"/>
    <w:rsid w:val="00D316C0"/>
    <w:rsid w:val="00D32355"/>
    <w:rsid w:val="00D37A80"/>
    <w:rsid w:val="00D45DD8"/>
    <w:rsid w:val="00D52DB5"/>
    <w:rsid w:val="00D5497E"/>
    <w:rsid w:val="00D54BFC"/>
    <w:rsid w:val="00D632DC"/>
    <w:rsid w:val="00D64F06"/>
    <w:rsid w:val="00D67BCF"/>
    <w:rsid w:val="00D709BF"/>
    <w:rsid w:val="00D70A23"/>
    <w:rsid w:val="00D764BA"/>
    <w:rsid w:val="00D7781A"/>
    <w:rsid w:val="00D80F46"/>
    <w:rsid w:val="00D83A13"/>
    <w:rsid w:val="00D85B62"/>
    <w:rsid w:val="00D8792A"/>
    <w:rsid w:val="00D960A1"/>
    <w:rsid w:val="00D96E34"/>
    <w:rsid w:val="00DA28D9"/>
    <w:rsid w:val="00DA67DC"/>
    <w:rsid w:val="00DB06A8"/>
    <w:rsid w:val="00DB26B6"/>
    <w:rsid w:val="00DB480A"/>
    <w:rsid w:val="00DB6CEA"/>
    <w:rsid w:val="00DC1974"/>
    <w:rsid w:val="00DD1E25"/>
    <w:rsid w:val="00DD1F96"/>
    <w:rsid w:val="00DD22B1"/>
    <w:rsid w:val="00DD68D2"/>
    <w:rsid w:val="00DE1ECF"/>
    <w:rsid w:val="00DE1EE6"/>
    <w:rsid w:val="00DF18DC"/>
    <w:rsid w:val="00DF4FCC"/>
    <w:rsid w:val="00DF6FB0"/>
    <w:rsid w:val="00DF7788"/>
    <w:rsid w:val="00E00980"/>
    <w:rsid w:val="00E016C0"/>
    <w:rsid w:val="00E01745"/>
    <w:rsid w:val="00E04FE5"/>
    <w:rsid w:val="00E131F8"/>
    <w:rsid w:val="00E13AAC"/>
    <w:rsid w:val="00E13FF6"/>
    <w:rsid w:val="00E22557"/>
    <w:rsid w:val="00E22CE2"/>
    <w:rsid w:val="00E2319E"/>
    <w:rsid w:val="00E24618"/>
    <w:rsid w:val="00E25DCD"/>
    <w:rsid w:val="00E365D0"/>
    <w:rsid w:val="00E424E9"/>
    <w:rsid w:val="00E430FE"/>
    <w:rsid w:val="00E442F5"/>
    <w:rsid w:val="00E45129"/>
    <w:rsid w:val="00E539E9"/>
    <w:rsid w:val="00E540C4"/>
    <w:rsid w:val="00E643C2"/>
    <w:rsid w:val="00E678FA"/>
    <w:rsid w:val="00E73526"/>
    <w:rsid w:val="00E76238"/>
    <w:rsid w:val="00E815C6"/>
    <w:rsid w:val="00E81BE3"/>
    <w:rsid w:val="00E86E12"/>
    <w:rsid w:val="00E86FC3"/>
    <w:rsid w:val="00E8758D"/>
    <w:rsid w:val="00E928B9"/>
    <w:rsid w:val="00E951A4"/>
    <w:rsid w:val="00E97670"/>
    <w:rsid w:val="00E97E29"/>
    <w:rsid w:val="00E97F19"/>
    <w:rsid w:val="00EA2A06"/>
    <w:rsid w:val="00EA3028"/>
    <w:rsid w:val="00EA4C26"/>
    <w:rsid w:val="00EA4D15"/>
    <w:rsid w:val="00EB0296"/>
    <w:rsid w:val="00EB03B9"/>
    <w:rsid w:val="00EB03FF"/>
    <w:rsid w:val="00EB2104"/>
    <w:rsid w:val="00EB23F7"/>
    <w:rsid w:val="00EB2D54"/>
    <w:rsid w:val="00EB6252"/>
    <w:rsid w:val="00EB68A8"/>
    <w:rsid w:val="00EC020E"/>
    <w:rsid w:val="00EC21E9"/>
    <w:rsid w:val="00EC3AAE"/>
    <w:rsid w:val="00EC583D"/>
    <w:rsid w:val="00ED2A09"/>
    <w:rsid w:val="00EE623E"/>
    <w:rsid w:val="00EE64E3"/>
    <w:rsid w:val="00EE64EA"/>
    <w:rsid w:val="00EF1F71"/>
    <w:rsid w:val="00EF2616"/>
    <w:rsid w:val="00EF65F9"/>
    <w:rsid w:val="00F06AEB"/>
    <w:rsid w:val="00F102FD"/>
    <w:rsid w:val="00F11B64"/>
    <w:rsid w:val="00F13B7A"/>
    <w:rsid w:val="00F148A8"/>
    <w:rsid w:val="00F20297"/>
    <w:rsid w:val="00F27DF5"/>
    <w:rsid w:val="00F323FA"/>
    <w:rsid w:val="00F34F90"/>
    <w:rsid w:val="00F37D34"/>
    <w:rsid w:val="00F512DF"/>
    <w:rsid w:val="00F520F9"/>
    <w:rsid w:val="00F52632"/>
    <w:rsid w:val="00F553F3"/>
    <w:rsid w:val="00F575F5"/>
    <w:rsid w:val="00F60335"/>
    <w:rsid w:val="00F61B2A"/>
    <w:rsid w:val="00F70226"/>
    <w:rsid w:val="00F724E4"/>
    <w:rsid w:val="00F72CCC"/>
    <w:rsid w:val="00F733A9"/>
    <w:rsid w:val="00F74FF7"/>
    <w:rsid w:val="00F75267"/>
    <w:rsid w:val="00F75950"/>
    <w:rsid w:val="00F7655B"/>
    <w:rsid w:val="00F775C2"/>
    <w:rsid w:val="00F8188F"/>
    <w:rsid w:val="00F84202"/>
    <w:rsid w:val="00F94B9D"/>
    <w:rsid w:val="00F94E6C"/>
    <w:rsid w:val="00F9593A"/>
    <w:rsid w:val="00F96DAD"/>
    <w:rsid w:val="00FA4C4F"/>
    <w:rsid w:val="00FA4C9D"/>
    <w:rsid w:val="00FA5061"/>
    <w:rsid w:val="00FA5B92"/>
    <w:rsid w:val="00FB5F51"/>
    <w:rsid w:val="00FB61D0"/>
    <w:rsid w:val="00FB6AC4"/>
    <w:rsid w:val="00FB6D3E"/>
    <w:rsid w:val="00FC0402"/>
    <w:rsid w:val="00FE0817"/>
    <w:rsid w:val="00FE3F02"/>
    <w:rsid w:val="00FF2E90"/>
    <w:rsid w:val="00FF4CAC"/>
    <w:rsid w:val="00FF5DFA"/>
    <w:rsid w:val="00FF69A4"/>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2A18825"/>
  <w15:docId w15:val="{69F8FD33-439D-4DEF-AA52-7CC6A583E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6"/>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AD7"/>
    <w:pPr>
      <w:spacing w:after="200" w:line="276" w:lineRule="auto"/>
    </w:pPr>
    <w:rPr>
      <w:sz w:val="22"/>
      <w:szCs w:val="22"/>
    </w:rPr>
  </w:style>
  <w:style w:type="paragraph" w:styleId="Heading1">
    <w:name w:val="heading 1"/>
    <w:basedOn w:val="Normal"/>
    <w:next w:val="Normal"/>
    <w:link w:val="Heading1Char"/>
    <w:autoRedefine/>
    <w:uiPriority w:val="9"/>
    <w:qFormat/>
    <w:rsid w:val="0027747C"/>
    <w:pPr>
      <w:keepNext/>
      <w:keepLines/>
      <w:spacing w:after="40" w:line="240" w:lineRule="auto"/>
      <w:outlineLvl w:val="0"/>
    </w:pPr>
    <w:rPr>
      <w:rFonts w:asciiTheme="minorHAnsi" w:eastAsia="Times New Roman" w:hAnsiTheme="minorHAnsi"/>
      <w:b/>
      <w:bCs/>
      <w:color w:val="052049"/>
      <w:sz w:val="28"/>
      <w:szCs w:val="28"/>
      <w:lang w:val="en-GB"/>
    </w:rPr>
  </w:style>
  <w:style w:type="paragraph" w:styleId="Heading2">
    <w:name w:val="heading 2"/>
    <w:basedOn w:val="Normal"/>
    <w:next w:val="Normal"/>
    <w:link w:val="Heading2Char"/>
    <w:autoRedefine/>
    <w:unhideWhenUsed/>
    <w:qFormat/>
    <w:rsid w:val="00917ECC"/>
    <w:pPr>
      <w:keepNext/>
      <w:keepLines/>
      <w:spacing w:before="200" w:after="0"/>
      <w:outlineLvl w:val="1"/>
    </w:pPr>
    <w:rPr>
      <w:rFonts w:asciiTheme="minorHAnsi" w:eastAsia="Times New Roman" w:hAnsiTheme="minorHAnsi"/>
      <w:b/>
      <w:bCs/>
      <w:color w:val="178CCB"/>
      <w:sz w:val="28"/>
      <w:szCs w:val="26"/>
    </w:rPr>
  </w:style>
  <w:style w:type="paragraph" w:styleId="Heading3">
    <w:name w:val="heading 3"/>
    <w:basedOn w:val="Normal"/>
    <w:next w:val="Normal"/>
    <w:link w:val="Heading3Char"/>
    <w:autoRedefine/>
    <w:uiPriority w:val="9"/>
    <w:unhideWhenUsed/>
    <w:qFormat/>
    <w:rsid w:val="00677629"/>
    <w:pPr>
      <w:keepNext/>
      <w:keepLines/>
      <w:spacing w:before="200" w:after="0"/>
      <w:outlineLvl w:val="2"/>
    </w:pPr>
    <w:rPr>
      <w:rFonts w:asciiTheme="minorHAnsi" w:eastAsia="Times New Roman" w:hAnsiTheme="minorHAnsi"/>
      <w:b/>
      <w:bCs/>
      <w:color w:val="18A3AC"/>
      <w:sz w:val="24"/>
    </w:rPr>
  </w:style>
  <w:style w:type="paragraph" w:styleId="Heading4">
    <w:name w:val="heading 4"/>
    <w:basedOn w:val="Normal"/>
    <w:next w:val="Normal"/>
    <w:link w:val="Heading4Char"/>
    <w:autoRedefine/>
    <w:uiPriority w:val="9"/>
    <w:unhideWhenUsed/>
    <w:qFormat/>
    <w:rsid w:val="007118A4"/>
    <w:pPr>
      <w:keepNext/>
      <w:keepLines/>
      <w:spacing w:before="200" w:after="0"/>
      <w:outlineLvl w:val="3"/>
    </w:pPr>
    <w:rPr>
      <w:rFonts w:asciiTheme="minorHAnsi" w:eastAsia="Times New Roman" w:hAnsiTheme="minorHAnsi"/>
      <w:b/>
      <w:bCs/>
      <w:iCs/>
      <w:color w:val="90BD31"/>
    </w:rPr>
  </w:style>
  <w:style w:type="paragraph" w:styleId="Heading5">
    <w:name w:val="heading 5"/>
    <w:basedOn w:val="Normal"/>
    <w:next w:val="Normal"/>
    <w:link w:val="Heading5Char"/>
    <w:uiPriority w:val="9"/>
    <w:unhideWhenUsed/>
    <w:qFormat/>
    <w:rsid w:val="00534AD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534AD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34AD7"/>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7747C"/>
    <w:rPr>
      <w:rFonts w:asciiTheme="minorHAnsi" w:eastAsia="Times New Roman" w:hAnsiTheme="minorHAnsi"/>
      <w:b/>
      <w:bCs/>
      <w:color w:val="052049"/>
      <w:sz w:val="28"/>
      <w:szCs w:val="28"/>
      <w:lang w:val="en-GB"/>
    </w:rPr>
  </w:style>
  <w:style w:type="character" w:customStyle="1" w:styleId="Heading2Char">
    <w:name w:val="Heading 2 Char"/>
    <w:link w:val="Heading2"/>
    <w:rsid w:val="00917ECC"/>
    <w:rPr>
      <w:rFonts w:asciiTheme="minorHAnsi" w:eastAsia="Times New Roman" w:hAnsiTheme="minorHAnsi"/>
      <w:b/>
      <w:bCs/>
      <w:color w:val="178CCB"/>
      <w:sz w:val="28"/>
      <w:szCs w:val="26"/>
    </w:rPr>
  </w:style>
  <w:style w:type="character" w:customStyle="1" w:styleId="Heading3Char">
    <w:name w:val="Heading 3 Char"/>
    <w:link w:val="Heading3"/>
    <w:uiPriority w:val="9"/>
    <w:rsid w:val="00677629"/>
    <w:rPr>
      <w:rFonts w:asciiTheme="minorHAnsi" w:eastAsia="Times New Roman" w:hAnsiTheme="minorHAnsi"/>
      <w:b/>
      <w:bCs/>
      <w:color w:val="18A3AC"/>
      <w:sz w:val="24"/>
      <w:szCs w:val="22"/>
    </w:rPr>
  </w:style>
  <w:style w:type="character" w:customStyle="1" w:styleId="Heading4Char">
    <w:name w:val="Heading 4 Char"/>
    <w:link w:val="Heading4"/>
    <w:uiPriority w:val="9"/>
    <w:rsid w:val="007118A4"/>
    <w:rPr>
      <w:rFonts w:asciiTheme="minorHAnsi" w:eastAsia="Times New Roman" w:hAnsiTheme="minorHAnsi"/>
      <w:b/>
      <w:bCs/>
      <w:iCs/>
      <w:color w:val="90BD31"/>
      <w:sz w:val="22"/>
      <w:szCs w:val="22"/>
    </w:rPr>
  </w:style>
  <w:style w:type="character" w:customStyle="1" w:styleId="Heading5Char">
    <w:name w:val="Heading 5 Char"/>
    <w:link w:val="Heading5"/>
    <w:uiPriority w:val="9"/>
    <w:rsid w:val="00534AD7"/>
    <w:rPr>
      <w:rFonts w:ascii="Cambria" w:eastAsia="Times New Roman" w:hAnsi="Cambria" w:cs="Times New Roman"/>
      <w:color w:val="243F60"/>
    </w:rPr>
  </w:style>
  <w:style w:type="character" w:customStyle="1" w:styleId="Heading6Char">
    <w:name w:val="Heading 6 Char"/>
    <w:link w:val="Heading6"/>
    <w:uiPriority w:val="9"/>
    <w:semiHidden/>
    <w:rsid w:val="00534AD7"/>
    <w:rPr>
      <w:rFonts w:ascii="Cambria" w:eastAsia="Times New Roman" w:hAnsi="Cambria" w:cs="Times New Roman"/>
      <w:i/>
      <w:iCs/>
      <w:color w:val="243F60"/>
    </w:rPr>
  </w:style>
  <w:style w:type="character" w:customStyle="1" w:styleId="Heading7Char">
    <w:name w:val="Heading 7 Char"/>
    <w:link w:val="Heading7"/>
    <w:uiPriority w:val="9"/>
    <w:semiHidden/>
    <w:rsid w:val="00534AD7"/>
    <w:rPr>
      <w:rFonts w:ascii="Cambria" w:eastAsia="Times New Roman" w:hAnsi="Cambria" w:cs="Times New Roman"/>
      <w:i/>
      <w:iCs/>
      <w:color w:val="404040"/>
    </w:rPr>
  </w:style>
  <w:style w:type="paragraph" w:styleId="ListBullet">
    <w:name w:val="List Bullet"/>
    <w:basedOn w:val="Normal"/>
    <w:rsid w:val="00534AD7"/>
    <w:pPr>
      <w:numPr>
        <w:numId w:val="1"/>
      </w:numPr>
    </w:pPr>
  </w:style>
  <w:style w:type="paragraph" w:styleId="Header">
    <w:name w:val="header"/>
    <w:basedOn w:val="Normal"/>
    <w:link w:val="HeaderChar"/>
    <w:uiPriority w:val="99"/>
    <w:rsid w:val="00534AD7"/>
    <w:pPr>
      <w:tabs>
        <w:tab w:val="center" w:pos="4320"/>
        <w:tab w:val="right" w:pos="8640"/>
      </w:tabs>
    </w:pPr>
    <w:rPr>
      <w:sz w:val="24"/>
    </w:rPr>
  </w:style>
  <w:style w:type="character" w:customStyle="1" w:styleId="HeaderChar">
    <w:name w:val="Header Char"/>
    <w:link w:val="Header"/>
    <w:uiPriority w:val="99"/>
    <w:rsid w:val="00534AD7"/>
    <w:rPr>
      <w:sz w:val="24"/>
    </w:rPr>
  </w:style>
  <w:style w:type="table" w:styleId="TableGrid">
    <w:name w:val="Table Grid"/>
    <w:basedOn w:val="TableNormal"/>
    <w:rsid w:val="0053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34AD7"/>
    <w:rPr>
      <w:color w:val="0000FF"/>
      <w:u w:val="single"/>
    </w:rPr>
  </w:style>
  <w:style w:type="character" w:styleId="HTMLCode">
    <w:name w:val="HTML Code"/>
    <w:rsid w:val="00534AD7"/>
    <w:rPr>
      <w:rFonts w:ascii="Courier New" w:hAnsi="Courier New" w:cs="Courier New"/>
      <w:sz w:val="20"/>
      <w:szCs w:val="20"/>
    </w:rPr>
  </w:style>
  <w:style w:type="paragraph" w:styleId="ListBullet2">
    <w:name w:val="List Bullet 2"/>
    <w:basedOn w:val="Normal"/>
    <w:rsid w:val="00534AD7"/>
    <w:pPr>
      <w:numPr>
        <w:numId w:val="2"/>
      </w:numPr>
      <w:ind w:left="641" w:hanging="357"/>
    </w:pPr>
  </w:style>
  <w:style w:type="paragraph" w:styleId="ListContinue">
    <w:name w:val="List Continue"/>
    <w:basedOn w:val="Normal"/>
    <w:rsid w:val="00534AD7"/>
    <w:pPr>
      <w:spacing w:after="120"/>
      <w:ind w:left="360"/>
    </w:pPr>
  </w:style>
  <w:style w:type="paragraph" w:styleId="ListContinue2">
    <w:name w:val="List Continue 2"/>
    <w:basedOn w:val="Normal"/>
    <w:rsid w:val="00534AD7"/>
    <w:pPr>
      <w:spacing w:after="120"/>
      <w:ind w:left="720"/>
    </w:pPr>
  </w:style>
  <w:style w:type="paragraph" w:styleId="List">
    <w:name w:val="List"/>
    <w:basedOn w:val="Normal"/>
    <w:rsid w:val="00534AD7"/>
    <w:pPr>
      <w:ind w:left="360" w:hanging="360"/>
    </w:pPr>
  </w:style>
  <w:style w:type="paragraph" w:styleId="List2">
    <w:name w:val="List 2"/>
    <w:basedOn w:val="Normal"/>
    <w:rsid w:val="00534AD7"/>
    <w:pPr>
      <w:ind w:left="720" w:hanging="360"/>
    </w:pPr>
  </w:style>
  <w:style w:type="paragraph" w:styleId="List3">
    <w:name w:val="List 3"/>
    <w:basedOn w:val="Normal"/>
    <w:rsid w:val="00534AD7"/>
    <w:pPr>
      <w:ind w:left="1080" w:hanging="360"/>
    </w:pPr>
  </w:style>
  <w:style w:type="character" w:styleId="Emphasis">
    <w:name w:val="Emphasis"/>
    <w:uiPriority w:val="20"/>
    <w:qFormat/>
    <w:rsid w:val="00534AD7"/>
    <w:rPr>
      <w:i/>
      <w:iCs/>
    </w:rPr>
  </w:style>
  <w:style w:type="paragraph" w:customStyle="1" w:styleId="HeadSteps">
    <w:name w:val="Head Steps"/>
    <w:basedOn w:val="Heading2"/>
    <w:link w:val="HeadStepsChar"/>
    <w:rsid w:val="00534AD7"/>
  </w:style>
  <w:style w:type="character" w:customStyle="1" w:styleId="HeadStepsChar">
    <w:name w:val="Head Steps Char"/>
    <w:link w:val="HeadSteps"/>
    <w:rsid w:val="00534AD7"/>
    <w:rPr>
      <w:rFonts w:eastAsia="Times New Roman" w:cs="Times New Roman"/>
      <w:b/>
      <w:bCs/>
      <w:color w:val="4F81BD"/>
      <w:sz w:val="28"/>
      <w:szCs w:val="26"/>
    </w:rPr>
  </w:style>
  <w:style w:type="paragraph" w:styleId="ListNumber">
    <w:name w:val="List Number"/>
    <w:basedOn w:val="Normal"/>
    <w:link w:val="ListNumberChar"/>
    <w:uiPriority w:val="99"/>
    <w:rsid w:val="00534AD7"/>
    <w:pPr>
      <w:numPr>
        <w:numId w:val="16"/>
      </w:numPr>
      <w:tabs>
        <w:tab w:val="clear" w:pos="360"/>
      </w:tabs>
      <w:ind w:left="0" w:firstLine="0"/>
    </w:pPr>
  </w:style>
  <w:style w:type="paragraph" w:styleId="ListNumber2">
    <w:name w:val="List Number 2"/>
    <w:basedOn w:val="Normal"/>
    <w:rsid w:val="00534AD7"/>
  </w:style>
  <w:style w:type="paragraph" w:styleId="ListContinue5">
    <w:name w:val="List Continue 5"/>
    <w:basedOn w:val="Normal"/>
    <w:rsid w:val="00534AD7"/>
    <w:pPr>
      <w:spacing w:after="120"/>
      <w:ind w:left="1800"/>
    </w:pPr>
  </w:style>
  <w:style w:type="paragraph" w:styleId="Footer">
    <w:name w:val="footer"/>
    <w:basedOn w:val="Normal"/>
    <w:link w:val="FooterChar"/>
    <w:uiPriority w:val="99"/>
    <w:rsid w:val="00534AD7"/>
    <w:pPr>
      <w:tabs>
        <w:tab w:val="center" w:pos="4320"/>
        <w:tab w:val="right" w:pos="8640"/>
      </w:tabs>
    </w:pPr>
  </w:style>
  <w:style w:type="character" w:customStyle="1" w:styleId="FooterChar">
    <w:name w:val="Footer Char"/>
    <w:basedOn w:val="DefaultParagraphFont"/>
    <w:link w:val="Footer"/>
    <w:uiPriority w:val="99"/>
    <w:rsid w:val="00534AD7"/>
  </w:style>
  <w:style w:type="character" w:styleId="PageNumber">
    <w:name w:val="page number"/>
    <w:basedOn w:val="DefaultParagraphFont"/>
    <w:rsid w:val="00534AD7"/>
  </w:style>
  <w:style w:type="paragraph" w:customStyle="1" w:styleId="Chapter">
    <w:name w:val="Chapter"/>
    <w:basedOn w:val="Header"/>
    <w:link w:val="ChapterChar"/>
    <w:rsid w:val="00534AD7"/>
    <w:rPr>
      <w:i/>
      <w:iCs/>
      <w:caps/>
      <w:color w:val="3366FF"/>
      <w:sz w:val="36"/>
      <w:szCs w:val="20"/>
    </w:rPr>
  </w:style>
  <w:style w:type="character" w:customStyle="1" w:styleId="ChapterChar">
    <w:name w:val="Chapter Char"/>
    <w:link w:val="Chapter"/>
    <w:rsid w:val="00534AD7"/>
    <w:rPr>
      <w:i/>
      <w:iCs/>
      <w:caps/>
      <w:color w:val="3366FF"/>
      <w:sz w:val="36"/>
      <w:szCs w:val="20"/>
    </w:rPr>
  </w:style>
  <w:style w:type="paragraph" w:styleId="DocumentMap">
    <w:name w:val="Document Map"/>
    <w:basedOn w:val="Normal"/>
    <w:link w:val="DocumentMapChar"/>
    <w:semiHidden/>
    <w:rsid w:val="00534AD7"/>
    <w:pPr>
      <w:shd w:val="clear" w:color="auto" w:fill="000080"/>
    </w:pPr>
    <w:rPr>
      <w:rFonts w:ascii="Tahoma" w:hAnsi="Tahoma" w:cs="Tahoma"/>
      <w:szCs w:val="20"/>
    </w:rPr>
  </w:style>
  <w:style w:type="character" w:customStyle="1" w:styleId="DocumentMapChar">
    <w:name w:val="Document Map Char"/>
    <w:link w:val="DocumentMap"/>
    <w:semiHidden/>
    <w:rsid w:val="00534AD7"/>
    <w:rPr>
      <w:rFonts w:ascii="Tahoma" w:hAnsi="Tahoma" w:cs="Tahoma"/>
      <w:szCs w:val="20"/>
      <w:shd w:val="clear" w:color="auto" w:fill="000080"/>
    </w:rPr>
  </w:style>
  <w:style w:type="paragraph" w:styleId="MessageHeader">
    <w:name w:val="Message Header"/>
    <w:basedOn w:val="Normal"/>
    <w:link w:val="MessageHeaderChar"/>
    <w:rsid w:val="00534AD7"/>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link w:val="MessageHeader"/>
    <w:rsid w:val="00534AD7"/>
    <w:rPr>
      <w:rFonts w:cs="Arial"/>
      <w:shd w:val="pct20" w:color="auto" w:fill="auto"/>
    </w:rPr>
  </w:style>
  <w:style w:type="paragraph" w:styleId="TOC1">
    <w:name w:val="toc 1"/>
    <w:basedOn w:val="Normal"/>
    <w:next w:val="Normal"/>
    <w:autoRedefine/>
    <w:uiPriority w:val="39"/>
    <w:rsid w:val="00534AD7"/>
    <w:pPr>
      <w:spacing w:before="120" w:after="120"/>
    </w:pPr>
    <w:rPr>
      <w:b/>
      <w:bCs/>
      <w:caps/>
      <w:szCs w:val="20"/>
    </w:rPr>
  </w:style>
  <w:style w:type="paragraph" w:styleId="TOC2">
    <w:name w:val="toc 2"/>
    <w:basedOn w:val="Normal"/>
    <w:next w:val="Normal"/>
    <w:autoRedefine/>
    <w:uiPriority w:val="39"/>
    <w:rsid w:val="00534AD7"/>
    <w:pPr>
      <w:ind w:left="200"/>
    </w:pPr>
    <w:rPr>
      <w:smallCaps/>
      <w:szCs w:val="20"/>
    </w:rPr>
  </w:style>
  <w:style w:type="paragraph" w:styleId="Index1">
    <w:name w:val="index 1"/>
    <w:basedOn w:val="Normal"/>
    <w:next w:val="Normal"/>
    <w:autoRedefine/>
    <w:semiHidden/>
    <w:rsid w:val="00534AD7"/>
    <w:pPr>
      <w:ind w:left="240" w:hanging="240"/>
    </w:pPr>
  </w:style>
  <w:style w:type="paragraph" w:styleId="NormalWeb">
    <w:name w:val="Normal (Web)"/>
    <w:basedOn w:val="Normal"/>
    <w:uiPriority w:val="99"/>
    <w:rsid w:val="00534AD7"/>
    <w:pPr>
      <w:spacing w:before="100" w:beforeAutospacing="1" w:after="100" w:afterAutospacing="1"/>
    </w:pPr>
    <w:rPr>
      <w:rFonts w:ascii="Times New Roman" w:hAnsi="Times New Roman"/>
    </w:rPr>
  </w:style>
  <w:style w:type="character" w:customStyle="1" w:styleId="CharChar1">
    <w:name w:val="Char Char1"/>
    <w:rsid w:val="00534AD7"/>
    <w:rPr>
      <w:rFonts w:ascii="Arial" w:hAnsi="Arial" w:cs="Arial"/>
      <w:b/>
      <w:bCs/>
      <w:iCs/>
      <w:sz w:val="24"/>
      <w:szCs w:val="28"/>
      <w:lang w:val="en-US" w:eastAsia="en-US" w:bidi="ar-SA"/>
    </w:rPr>
  </w:style>
  <w:style w:type="character" w:customStyle="1" w:styleId="CharChar">
    <w:name w:val="Char Char"/>
    <w:rsid w:val="00534AD7"/>
    <w:rPr>
      <w:rFonts w:ascii="Arial" w:hAnsi="Arial"/>
      <w:sz w:val="24"/>
      <w:szCs w:val="24"/>
      <w:lang w:val="en-US" w:eastAsia="en-US" w:bidi="ar-SA"/>
    </w:rPr>
  </w:style>
  <w:style w:type="paragraph" w:customStyle="1" w:styleId="Title1">
    <w:name w:val="Title1"/>
    <w:basedOn w:val="Normal"/>
    <w:rsid w:val="00534AD7"/>
    <w:pPr>
      <w:spacing w:before="100" w:beforeAutospacing="1" w:after="100" w:afterAutospacing="1"/>
    </w:pPr>
    <w:rPr>
      <w:rFonts w:ascii="Times New Roman" w:hAnsi="Times New Roman"/>
    </w:rPr>
  </w:style>
  <w:style w:type="character" w:customStyle="1" w:styleId="guilabel">
    <w:name w:val="guilabel"/>
    <w:basedOn w:val="DefaultParagraphFont"/>
    <w:rsid w:val="00534AD7"/>
  </w:style>
  <w:style w:type="character" w:styleId="Strong">
    <w:name w:val="Strong"/>
    <w:uiPriority w:val="22"/>
    <w:qFormat/>
    <w:rsid w:val="00534AD7"/>
    <w:rPr>
      <w:b/>
      <w:bCs/>
    </w:rPr>
  </w:style>
  <w:style w:type="paragraph" w:styleId="TOC3">
    <w:name w:val="toc 3"/>
    <w:basedOn w:val="Normal"/>
    <w:next w:val="Normal"/>
    <w:autoRedefine/>
    <w:uiPriority w:val="39"/>
    <w:rsid w:val="00534AD7"/>
    <w:pPr>
      <w:ind w:left="400"/>
    </w:pPr>
    <w:rPr>
      <w:i/>
      <w:iCs/>
      <w:szCs w:val="20"/>
    </w:rPr>
  </w:style>
  <w:style w:type="table" w:styleId="TableList4">
    <w:name w:val="Table List 4"/>
    <w:basedOn w:val="TableNormal"/>
    <w:rsid w:val="00534A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534A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534AD7"/>
    <w:pPr>
      <w:spacing w:after="120" w:line="480" w:lineRule="auto"/>
    </w:pPr>
  </w:style>
  <w:style w:type="character" w:customStyle="1" w:styleId="BodyText2Char">
    <w:name w:val="Body Text 2 Char"/>
    <w:basedOn w:val="DefaultParagraphFont"/>
    <w:link w:val="BodyText2"/>
    <w:rsid w:val="00534AD7"/>
  </w:style>
  <w:style w:type="paragraph" w:styleId="ListNumber3">
    <w:name w:val="List Number 3"/>
    <w:basedOn w:val="Normal"/>
    <w:rsid w:val="00534AD7"/>
    <w:pPr>
      <w:numPr>
        <w:numId w:val="5"/>
      </w:numPr>
    </w:pPr>
  </w:style>
  <w:style w:type="paragraph" w:styleId="ListBullet4">
    <w:name w:val="List Bullet 4"/>
    <w:basedOn w:val="Normal"/>
    <w:rsid w:val="00534AD7"/>
    <w:pPr>
      <w:numPr>
        <w:numId w:val="4"/>
      </w:numPr>
    </w:pPr>
  </w:style>
  <w:style w:type="paragraph" w:styleId="ListBullet3">
    <w:name w:val="List Bullet 3"/>
    <w:basedOn w:val="Normal"/>
    <w:rsid w:val="00534AD7"/>
    <w:pPr>
      <w:numPr>
        <w:numId w:val="3"/>
      </w:numPr>
    </w:pPr>
  </w:style>
  <w:style w:type="paragraph" w:customStyle="1" w:styleId="P00FooterRight">
    <w:name w:val="P00_Footer_Right"/>
    <w:basedOn w:val="Footer"/>
    <w:rsid w:val="00534AD7"/>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34AD7"/>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34AD7"/>
    <w:pPr>
      <w:ind w:right="29"/>
      <w:jc w:val="right"/>
    </w:pPr>
    <w:rPr>
      <w:b/>
    </w:rPr>
  </w:style>
  <w:style w:type="paragraph" w:customStyle="1" w:styleId="P101HeaderLeft">
    <w:name w:val="P101_Header_Left"/>
    <w:basedOn w:val="Footer"/>
    <w:rsid w:val="00534AD7"/>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534AD7"/>
    <w:pPr>
      <w:spacing w:line="240" w:lineRule="auto"/>
    </w:pPr>
    <w:rPr>
      <w:rFonts w:ascii="Tahoma" w:hAnsi="Tahoma"/>
      <w:sz w:val="16"/>
      <w:szCs w:val="16"/>
    </w:rPr>
  </w:style>
  <w:style w:type="character" w:customStyle="1" w:styleId="BalloonTextChar">
    <w:name w:val="Balloon Text Char"/>
    <w:link w:val="BalloonText"/>
    <w:rsid w:val="00534AD7"/>
    <w:rPr>
      <w:rFonts w:ascii="Tahoma" w:hAnsi="Tahoma"/>
      <w:sz w:val="16"/>
      <w:szCs w:val="16"/>
    </w:rPr>
  </w:style>
  <w:style w:type="paragraph" w:styleId="BodyText">
    <w:name w:val="Body Text"/>
    <w:basedOn w:val="Normal"/>
    <w:link w:val="BodyTextChar"/>
    <w:rsid w:val="00534AD7"/>
    <w:pPr>
      <w:spacing w:after="120"/>
    </w:pPr>
  </w:style>
  <w:style w:type="character" w:customStyle="1" w:styleId="BodyTextChar">
    <w:name w:val="Body Text Char"/>
    <w:basedOn w:val="DefaultParagraphFont"/>
    <w:link w:val="BodyText"/>
    <w:rsid w:val="00534AD7"/>
  </w:style>
  <w:style w:type="paragraph" w:styleId="NormalIndent">
    <w:name w:val="Normal Indent"/>
    <w:basedOn w:val="Normal"/>
    <w:rsid w:val="00534AD7"/>
    <w:pPr>
      <w:ind w:left="720"/>
    </w:pPr>
  </w:style>
  <w:style w:type="paragraph" w:customStyle="1" w:styleId="graphic">
    <w:name w:val="graphic"/>
    <w:basedOn w:val="Normal"/>
    <w:rsid w:val="00534AD7"/>
  </w:style>
  <w:style w:type="character" w:styleId="CommentReference">
    <w:name w:val="annotation reference"/>
    <w:uiPriority w:val="99"/>
    <w:rsid w:val="00534AD7"/>
    <w:rPr>
      <w:sz w:val="16"/>
      <w:szCs w:val="16"/>
    </w:rPr>
  </w:style>
  <w:style w:type="paragraph" w:styleId="CommentText">
    <w:name w:val="annotation text"/>
    <w:basedOn w:val="Normal"/>
    <w:link w:val="CommentTextChar"/>
    <w:uiPriority w:val="99"/>
    <w:rsid w:val="00534AD7"/>
    <w:rPr>
      <w:szCs w:val="20"/>
    </w:rPr>
  </w:style>
  <w:style w:type="character" w:customStyle="1" w:styleId="CommentTextChar">
    <w:name w:val="Comment Text Char"/>
    <w:link w:val="CommentText"/>
    <w:uiPriority w:val="99"/>
    <w:rsid w:val="00534AD7"/>
    <w:rPr>
      <w:szCs w:val="20"/>
    </w:rPr>
  </w:style>
  <w:style w:type="paragraph" w:styleId="CommentSubject">
    <w:name w:val="annotation subject"/>
    <w:basedOn w:val="CommentText"/>
    <w:next w:val="CommentText"/>
    <w:link w:val="CommentSubjectChar"/>
    <w:rsid w:val="00534AD7"/>
    <w:rPr>
      <w:b/>
      <w:bCs/>
    </w:rPr>
  </w:style>
  <w:style w:type="character" w:customStyle="1" w:styleId="CommentSubjectChar">
    <w:name w:val="Comment Subject Char"/>
    <w:link w:val="CommentSubject"/>
    <w:rsid w:val="00534AD7"/>
    <w:rPr>
      <w:b/>
      <w:bCs/>
      <w:szCs w:val="20"/>
    </w:rPr>
  </w:style>
  <w:style w:type="paragraph" w:styleId="NoteHeading">
    <w:name w:val="Note Heading"/>
    <w:basedOn w:val="Normal"/>
    <w:next w:val="Normal"/>
    <w:link w:val="NoteHeadingChar"/>
    <w:rsid w:val="00534AD7"/>
  </w:style>
  <w:style w:type="character" w:customStyle="1" w:styleId="NoteHeadingChar">
    <w:name w:val="Note Heading Char"/>
    <w:basedOn w:val="DefaultParagraphFont"/>
    <w:link w:val="NoteHeading"/>
    <w:rsid w:val="00534AD7"/>
  </w:style>
  <w:style w:type="paragraph" w:customStyle="1" w:styleId="LessonTitle">
    <w:name w:val="Lesson Title"/>
    <w:basedOn w:val="Normal"/>
    <w:rsid w:val="00534AD7"/>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534AD7"/>
    <w:pPr>
      <w:ind w:left="600"/>
    </w:pPr>
    <w:rPr>
      <w:sz w:val="18"/>
      <w:szCs w:val="18"/>
    </w:rPr>
  </w:style>
  <w:style w:type="paragraph" w:styleId="TOC5">
    <w:name w:val="toc 5"/>
    <w:basedOn w:val="Normal"/>
    <w:next w:val="Normal"/>
    <w:autoRedefine/>
    <w:uiPriority w:val="39"/>
    <w:rsid w:val="00534AD7"/>
    <w:pPr>
      <w:ind w:left="800"/>
    </w:pPr>
    <w:rPr>
      <w:sz w:val="18"/>
      <w:szCs w:val="18"/>
    </w:rPr>
  </w:style>
  <w:style w:type="paragraph" w:styleId="TOC6">
    <w:name w:val="toc 6"/>
    <w:basedOn w:val="Normal"/>
    <w:next w:val="Normal"/>
    <w:autoRedefine/>
    <w:uiPriority w:val="39"/>
    <w:rsid w:val="00534AD7"/>
    <w:pPr>
      <w:ind w:left="1000"/>
    </w:pPr>
    <w:rPr>
      <w:sz w:val="18"/>
      <w:szCs w:val="18"/>
    </w:rPr>
  </w:style>
  <w:style w:type="paragraph" w:styleId="TOC7">
    <w:name w:val="toc 7"/>
    <w:basedOn w:val="Normal"/>
    <w:next w:val="Normal"/>
    <w:autoRedefine/>
    <w:uiPriority w:val="39"/>
    <w:rsid w:val="00534AD7"/>
    <w:pPr>
      <w:ind w:left="1200"/>
    </w:pPr>
    <w:rPr>
      <w:sz w:val="18"/>
      <w:szCs w:val="18"/>
    </w:rPr>
  </w:style>
  <w:style w:type="paragraph" w:styleId="TOC8">
    <w:name w:val="toc 8"/>
    <w:basedOn w:val="Normal"/>
    <w:next w:val="Normal"/>
    <w:autoRedefine/>
    <w:uiPriority w:val="39"/>
    <w:rsid w:val="00534AD7"/>
    <w:pPr>
      <w:ind w:left="1400"/>
    </w:pPr>
    <w:rPr>
      <w:sz w:val="18"/>
      <w:szCs w:val="18"/>
    </w:rPr>
  </w:style>
  <w:style w:type="paragraph" w:styleId="TOC9">
    <w:name w:val="toc 9"/>
    <w:basedOn w:val="Normal"/>
    <w:next w:val="Normal"/>
    <w:autoRedefine/>
    <w:uiPriority w:val="39"/>
    <w:rsid w:val="00534AD7"/>
    <w:pPr>
      <w:ind w:left="1600"/>
    </w:pPr>
    <w:rPr>
      <w:sz w:val="18"/>
      <w:szCs w:val="18"/>
    </w:rPr>
  </w:style>
  <w:style w:type="paragraph" w:customStyle="1" w:styleId="FigCaption">
    <w:name w:val="Fig Caption"/>
    <w:basedOn w:val="graphic"/>
    <w:rsid w:val="00534AD7"/>
    <w:pPr>
      <w:jc w:val="center"/>
    </w:pPr>
    <w:rPr>
      <w:sz w:val="18"/>
    </w:rPr>
  </w:style>
  <w:style w:type="paragraph" w:customStyle="1" w:styleId="ColorfulList-Accent11">
    <w:name w:val="Colorful List - Accent 11"/>
    <w:basedOn w:val="Normal"/>
    <w:uiPriority w:val="72"/>
    <w:rsid w:val="00534AD7"/>
    <w:pPr>
      <w:ind w:left="720"/>
    </w:pPr>
  </w:style>
  <w:style w:type="paragraph" w:customStyle="1" w:styleId="graphic1">
    <w:name w:val="graphic1"/>
    <w:basedOn w:val="graphic"/>
    <w:rsid w:val="00534AD7"/>
    <w:pPr>
      <w:ind w:left="360"/>
    </w:pPr>
  </w:style>
  <w:style w:type="paragraph" w:customStyle="1" w:styleId="ColorfulShading-Accent11">
    <w:name w:val="Colorful Shading - Accent 11"/>
    <w:hidden/>
    <w:uiPriority w:val="71"/>
    <w:rsid w:val="00534AD7"/>
    <w:pPr>
      <w:spacing w:after="200" w:line="276" w:lineRule="auto"/>
    </w:pPr>
    <w:rPr>
      <w:rFonts w:ascii="Arial" w:hAnsi="Arial"/>
      <w:sz w:val="22"/>
      <w:szCs w:val="24"/>
    </w:rPr>
  </w:style>
  <w:style w:type="paragraph" w:customStyle="1" w:styleId="TableHeader">
    <w:name w:val="Table Header"/>
    <w:basedOn w:val="Normal"/>
    <w:rsid w:val="00534AD7"/>
    <w:pPr>
      <w:tabs>
        <w:tab w:val="left" w:pos="1793"/>
      </w:tabs>
      <w:jc w:val="center"/>
    </w:pPr>
    <w:rPr>
      <w:b/>
    </w:rPr>
  </w:style>
  <w:style w:type="paragraph" w:customStyle="1" w:styleId="TableText">
    <w:name w:val="Table Text"/>
    <w:basedOn w:val="Normal"/>
    <w:rsid w:val="00534AD7"/>
    <w:pPr>
      <w:tabs>
        <w:tab w:val="left" w:pos="1793"/>
      </w:tabs>
    </w:pPr>
  </w:style>
  <w:style w:type="paragraph" w:styleId="ListParagraph">
    <w:name w:val="List Paragraph"/>
    <w:basedOn w:val="Normal"/>
    <w:link w:val="ListParagraphChar"/>
    <w:uiPriority w:val="34"/>
    <w:qFormat/>
    <w:rsid w:val="00534AD7"/>
    <w:pPr>
      <w:ind w:left="720"/>
      <w:contextualSpacing/>
    </w:pPr>
  </w:style>
  <w:style w:type="paragraph" w:customStyle="1" w:styleId="NoteIndent">
    <w:name w:val="Note Indent"/>
    <w:basedOn w:val="ListParagraph"/>
    <w:rsid w:val="00534AD7"/>
    <w:pPr>
      <w:pBdr>
        <w:top w:val="single" w:sz="4" w:space="1" w:color="auto"/>
        <w:bottom w:val="single" w:sz="4" w:space="1" w:color="auto"/>
      </w:pBdr>
    </w:pPr>
  </w:style>
  <w:style w:type="paragraph" w:styleId="Revision">
    <w:name w:val="Revision"/>
    <w:hidden/>
    <w:uiPriority w:val="71"/>
    <w:rsid w:val="00534AD7"/>
    <w:pPr>
      <w:spacing w:after="200" w:line="276" w:lineRule="auto"/>
    </w:pPr>
    <w:rPr>
      <w:rFonts w:ascii="Arial" w:hAnsi="Arial"/>
      <w:sz w:val="22"/>
      <w:szCs w:val="24"/>
    </w:rPr>
  </w:style>
  <w:style w:type="paragraph" w:customStyle="1" w:styleId="TableTextBullet">
    <w:name w:val="Table Text Bullet"/>
    <w:basedOn w:val="ListBullet"/>
    <w:rsid w:val="00534AD7"/>
    <w:rPr>
      <w:sz w:val="18"/>
    </w:rPr>
  </w:style>
  <w:style w:type="paragraph" w:customStyle="1" w:styleId="Body">
    <w:name w:val="_Body"/>
    <w:basedOn w:val="Normal"/>
    <w:link w:val="BodyChar"/>
    <w:uiPriority w:val="99"/>
    <w:rsid w:val="00534AD7"/>
    <w:pPr>
      <w:tabs>
        <w:tab w:val="left" w:pos="1230"/>
      </w:tabs>
    </w:pPr>
  </w:style>
  <w:style w:type="character" w:customStyle="1" w:styleId="BodyChar">
    <w:name w:val="_Body Char"/>
    <w:link w:val="Body"/>
    <w:uiPriority w:val="99"/>
    <w:rsid w:val="00534AD7"/>
    <w:rPr>
      <w:rFonts w:ascii="Calibri" w:eastAsia="Calibri" w:hAnsi="Calibri"/>
    </w:rPr>
  </w:style>
  <w:style w:type="paragraph" w:customStyle="1" w:styleId="Title">
    <w:name w:val="_Title"/>
    <w:basedOn w:val="Normal"/>
    <w:link w:val="TitleChar"/>
    <w:uiPriority w:val="99"/>
    <w:rsid w:val="00534AD7"/>
    <w:rPr>
      <w:b/>
      <w:sz w:val="24"/>
    </w:rPr>
  </w:style>
  <w:style w:type="paragraph" w:customStyle="1" w:styleId="SubTitle">
    <w:name w:val="_SubTitle"/>
    <w:basedOn w:val="Normal"/>
    <w:link w:val="SubTitleChar"/>
    <w:uiPriority w:val="99"/>
    <w:rsid w:val="00534AD7"/>
    <w:rPr>
      <w:b/>
      <w:i/>
      <w:szCs w:val="20"/>
    </w:rPr>
  </w:style>
  <w:style w:type="character" w:customStyle="1" w:styleId="TitleChar">
    <w:name w:val="_Title Char"/>
    <w:link w:val="Title"/>
    <w:uiPriority w:val="99"/>
    <w:rsid w:val="00534AD7"/>
    <w:rPr>
      <w:rFonts w:ascii="Calibri" w:eastAsia="Calibri" w:hAnsi="Calibri"/>
      <w:b/>
      <w:sz w:val="24"/>
    </w:rPr>
  </w:style>
  <w:style w:type="character" w:customStyle="1" w:styleId="SubTitleChar">
    <w:name w:val="_SubTitle Char"/>
    <w:link w:val="SubTitle"/>
    <w:uiPriority w:val="99"/>
    <w:rsid w:val="00534AD7"/>
    <w:rPr>
      <w:rFonts w:ascii="Calibri" w:eastAsia="Calibri" w:hAnsi="Calibri"/>
      <w:b/>
      <w:i/>
      <w:szCs w:val="20"/>
    </w:rPr>
  </w:style>
  <w:style w:type="paragraph" w:customStyle="1" w:styleId="Stepsbullets">
    <w:name w:val="_Steps bullets"/>
    <w:basedOn w:val="Normal"/>
    <w:link w:val="StepsbulletsChar"/>
    <w:uiPriority w:val="99"/>
    <w:rsid w:val="00534AD7"/>
    <w:pPr>
      <w:numPr>
        <w:numId w:val="6"/>
      </w:numPr>
      <w:tabs>
        <w:tab w:val="left" w:pos="1230"/>
      </w:tabs>
      <w:spacing w:after="180"/>
    </w:pPr>
    <w:rPr>
      <w:szCs w:val="20"/>
    </w:rPr>
  </w:style>
  <w:style w:type="character" w:customStyle="1" w:styleId="StepsbulletsChar">
    <w:name w:val="_Steps bullets Char"/>
    <w:link w:val="Stepsbullets"/>
    <w:uiPriority w:val="99"/>
    <w:rsid w:val="00534AD7"/>
    <w:rPr>
      <w:sz w:val="22"/>
    </w:rPr>
  </w:style>
  <w:style w:type="paragraph" w:customStyle="1" w:styleId="captions">
    <w:name w:val="_captions"/>
    <w:basedOn w:val="Normal"/>
    <w:link w:val="captionsChar"/>
    <w:uiPriority w:val="99"/>
    <w:rsid w:val="00534AD7"/>
    <w:pPr>
      <w:spacing w:line="240" w:lineRule="auto"/>
    </w:pPr>
    <w:rPr>
      <w:sz w:val="18"/>
      <w:szCs w:val="18"/>
    </w:rPr>
  </w:style>
  <w:style w:type="character" w:customStyle="1" w:styleId="captionsChar">
    <w:name w:val="_captions Char"/>
    <w:link w:val="captions"/>
    <w:uiPriority w:val="99"/>
    <w:rsid w:val="00534AD7"/>
    <w:rPr>
      <w:rFonts w:ascii="Calibri" w:eastAsia="Calibri" w:hAnsi="Calibri"/>
      <w:sz w:val="18"/>
      <w:szCs w:val="18"/>
    </w:rPr>
  </w:style>
  <w:style w:type="paragraph" w:customStyle="1" w:styleId="ListParagraph2">
    <w:name w:val="List Paragraph 2"/>
    <w:basedOn w:val="ListParagraph"/>
    <w:rsid w:val="00534AD7"/>
  </w:style>
  <w:style w:type="paragraph" w:customStyle="1" w:styleId="ProcedureHead">
    <w:name w:val="Procedure Head"/>
    <w:basedOn w:val="Normal"/>
    <w:next w:val="Normal"/>
    <w:autoRedefine/>
    <w:qFormat/>
    <w:rsid w:val="00534AD7"/>
    <w:pPr>
      <w:keepNext/>
      <w:spacing w:before="120" w:after="120"/>
    </w:pPr>
    <w:rPr>
      <w:b/>
    </w:rPr>
  </w:style>
  <w:style w:type="character" w:styleId="FollowedHyperlink">
    <w:name w:val="FollowedHyperlink"/>
    <w:rsid w:val="00534AD7"/>
    <w:rPr>
      <w:color w:val="800080"/>
      <w:u w:val="single"/>
    </w:rPr>
  </w:style>
  <w:style w:type="paragraph" w:customStyle="1" w:styleId="Step">
    <w:name w:val="Step"/>
    <w:basedOn w:val="ListNumber"/>
    <w:link w:val="StepChar"/>
    <w:autoRedefine/>
    <w:qFormat/>
    <w:rsid w:val="006D334C"/>
    <w:pPr>
      <w:numPr>
        <w:numId w:val="23"/>
      </w:numPr>
      <w:spacing w:before="200"/>
    </w:pPr>
    <w:rPr>
      <w:rFonts w:cs="Arial"/>
    </w:rPr>
  </w:style>
  <w:style w:type="paragraph" w:customStyle="1" w:styleId="StepResult">
    <w:name w:val="Step Result"/>
    <w:basedOn w:val="ListNumber"/>
    <w:link w:val="StepResultChar"/>
    <w:autoRedefine/>
    <w:qFormat/>
    <w:rsid w:val="00534AD7"/>
    <w:pPr>
      <w:ind w:left="360"/>
    </w:pPr>
    <w:rPr>
      <w:i/>
    </w:rPr>
  </w:style>
  <w:style w:type="character" w:customStyle="1" w:styleId="ListNumberChar">
    <w:name w:val="List Number Char"/>
    <w:basedOn w:val="DefaultParagraphFont"/>
    <w:link w:val="ListNumber"/>
    <w:uiPriority w:val="99"/>
    <w:rsid w:val="00534AD7"/>
    <w:rPr>
      <w:sz w:val="22"/>
      <w:szCs w:val="22"/>
    </w:rPr>
  </w:style>
  <w:style w:type="character" w:customStyle="1" w:styleId="StepChar">
    <w:name w:val="Step Char"/>
    <w:link w:val="Step"/>
    <w:rsid w:val="006D334C"/>
    <w:rPr>
      <w:rFonts w:cs="Arial"/>
      <w:sz w:val="22"/>
      <w:szCs w:val="22"/>
    </w:rPr>
  </w:style>
  <w:style w:type="character" w:customStyle="1" w:styleId="StepResultChar">
    <w:name w:val="Step Result Char"/>
    <w:link w:val="StepResult"/>
    <w:rsid w:val="00534AD7"/>
    <w:rPr>
      <w:i/>
      <w:sz w:val="22"/>
      <w:szCs w:val="22"/>
    </w:rPr>
  </w:style>
  <w:style w:type="paragraph" w:customStyle="1" w:styleId="BookTitle1">
    <w:name w:val="Book Title 1"/>
    <w:basedOn w:val="Normal"/>
    <w:link w:val="BookTitle1Char"/>
    <w:autoRedefine/>
    <w:qFormat/>
    <w:rsid w:val="00E016C0"/>
    <w:pPr>
      <w:spacing w:line="240" w:lineRule="auto"/>
      <w:ind w:left="821" w:hanging="360"/>
      <w:jc w:val="center"/>
    </w:pPr>
    <w:rPr>
      <w:rFonts w:cs="Arial"/>
      <w:b/>
      <w:bCs/>
      <w:color w:val="1F497D"/>
      <w:sz w:val="72"/>
      <w:szCs w:val="56"/>
      <w:lang w:val="en-GB"/>
    </w:rPr>
  </w:style>
  <w:style w:type="paragraph" w:customStyle="1" w:styleId="BookSubtitle1">
    <w:name w:val="Book Subtitle 1"/>
    <w:basedOn w:val="Normal"/>
    <w:link w:val="BookSubtitle1Char"/>
    <w:autoRedefine/>
    <w:qFormat/>
    <w:rsid w:val="00534AD7"/>
    <w:pPr>
      <w:spacing w:line="240" w:lineRule="auto"/>
      <w:ind w:left="100"/>
      <w:jc w:val="center"/>
    </w:pPr>
    <w:rPr>
      <w:rFonts w:cs="Arial"/>
      <w:b/>
      <w:bCs/>
      <w:color w:val="1F497D"/>
      <w:sz w:val="40"/>
      <w:szCs w:val="56"/>
      <w:lang w:val="en-GB"/>
    </w:rPr>
  </w:style>
  <w:style w:type="character" w:customStyle="1" w:styleId="BookTitle1Char">
    <w:name w:val="Book Title 1 Char"/>
    <w:link w:val="BookTitle1"/>
    <w:rsid w:val="00E016C0"/>
    <w:rPr>
      <w:rFonts w:cs="Arial"/>
      <w:b/>
      <w:bCs/>
      <w:color w:val="1F497D"/>
      <w:sz w:val="72"/>
      <w:szCs w:val="56"/>
      <w:lang w:val="en-GB"/>
    </w:rPr>
  </w:style>
  <w:style w:type="paragraph" w:customStyle="1" w:styleId="BookTitlePageDetails">
    <w:name w:val="Book Title Page Details"/>
    <w:basedOn w:val="Normal"/>
    <w:link w:val="BookTitlePageDetailsChar"/>
    <w:rsid w:val="00534AD7"/>
    <w:pPr>
      <w:spacing w:after="0" w:line="240" w:lineRule="auto"/>
      <w:ind w:left="101"/>
      <w:jc w:val="center"/>
    </w:pPr>
    <w:rPr>
      <w:rFonts w:cs="Arial"/>
      <w:bCs/>
      <w:color w:val="1F497D"/>
      <w:sz w:val="28"/>
      <w:szCs w:val="28"/>
      <w:lang w:val="en-GB"/>
    </w:rPr>
  </w:style>
  <w:style w:type="character" w:customStyle="1" w:styleId="BookSubtitle1Char">
    <w:name w:val="Book Subtitle 1 Char"/>
    <w:link w:val="BookSubtitle1"/>
    <w:rsid w:val="00534AD7"/>
    <w:rPr>
      <w:rFonts w:ascii="Calibri" w:hAnsi="Calibri" w:cs="Arial"/>
      <w:b/>
      <w:bCs/>
      <w:color w:val="1F497D"/>
      <w:sz w:val="40"/>
      <w:szCs w:val="56"/>
      <w:lang w:val="en-GB"/>
    </w:rPr>
  </w:style>
  <w:style w:type="character" w:customStyle="1" w:styleId="BookTitlePageDetailsChar">
    <w:name w:val="Book Title Page Details Char"/>
    <w:link w:val="BookTitlePageDetails"/>
    <w:rsid w:val="00534AD7"/>
    <w:rPr>
      <w:rFonts w:ascii="Calibri" w:hAnsi="Calibri" w:cs="Arial"/>
      <w:bCs/>
      <w:color w:val="1F497D"/>
      <w:sz w:val="28"/>
      <w:szCs w:val="28"/>
      <w:lang w:val="en-GB"/>
    </w:rPr>
  </w:style>
  <w:style w:type="paragraph" w:customStyle="1" w:styleId="Result">
    <w:name w:val="Result"/>
    <w:basedOn w:val="Normal"/>
    <w:link w:val="ResultChar"/>
    <w:autoRedefine/>
    <w:qFormat/>
    <w:rsid w:val="00771288"/>
    <w:pPr>
      <w:spacing w:before="200"/>
      <w:ind w:left="720"/>
      <w:contextualSpacing/>
    </w:pPr>
  </w:style>
  <w:style w:type="character" w:customStyle="1" w:styleId="ResultChar">
    <w:name w:val="Result Char"/>
    <w:basedOn w:val="DefaultParagraphFont"/>
    <w:link w:val="Result"/>
    <w:rsid w:val="00771288"/>
    <w:rPr>
      <w:sz w:val="22"/>
      <w:szCs w:val="22"/>
    </w:rPr>
  </w:style>
  <w:style w:type="paragraph" w:customStyle="1" w:styleId="Stepwspacing">
    <w:name w:val="Step w spacing"/>
    <w:basedOn w:val="ListParagraph"/>
    <w:link w:val="StepwspacingChar"/>
    <w:autoRedefine/>
    <w:qFormat/>
    <w:rsid w:val="002F67FC"/>
    <w:pPr>
      <w:numPr>
        <w:numId w:val="12"/>
      </w:numPr>
      <w:spacing w:before="200"/>
      <w:contextualSpacing w:val="0"/>
    </w:pPr>
    <w:rPr>
      <w:noProof/>
    </w:rPr>
  </w:style>
  <w:style w:type="character" w:customStyle="1" w:styleId="StepwspacingChar">
    <w:name w:val="Step w spacing Char"/>
    <w:link w:val="Stepwspacing"/>
    <w:rsid w:val="002F67FC"/>
    <w:rPr>
      <w:noProof/>
      <w:sz w:val="22"/>
      <w:szCs w:val="22"/>
    </w:rPr>
  </w:style>
  <w:style w:type="paragraph" w:customStyle="1" w:styleId="Bullet-indented">
    <w:name w:val="Bullet - indented"/>
    <w:basedOn w:val="ListParagraph"/>
    <w:link w:val="Bullet-indentedChar"/>
    <w:qFormat/>
    <w:rsid w:val="00534AD7"/>
    <w:pPr>
      <w:numPr>
        <w:numId w:val="7"/>
      </w:numPr>
      <w:spacing w:line="240" w:lineRule="auto"/>
      <w:ind w:left="1080"/>
    </w:pPr>
  </w:style>
  <w:style w:type="character" w:customStyle="1" w:styleId="Bullet-indentedChar">
    <w:name w:val="Bullet - indented Char"/>
    <w:basedOn w:val="ListParagraphChar"/>
    <w:link w:val="Bullet-indented"/>
    <w:rsid w:val="00534AD7"/>
    <w:rPr>
      <w:sz w:val="22"/>
      <w:szCs w:val="22"/>
    </w:rPr>
  </w:style>
  <w:style w:type="paragraph" w:customStyle="1" w:styleId="Bullet">
    <w:name w:val="Bullet"/>
    <w:basedOn w:val="ListParagraph"/>
    <w:link w:val="BulletChar"/>
    <w:autoRedefine/>
    <w:qFormat/>
    <w:rsid w:val="00534AD7"/>
    <w:pPr>
      <w:numPr>
        <w:numId w:val="15"/>
      </w:numPr>
      <w:tabs>
        <w:tab w:val="num" w:pos="360"/>
      </w:tabs>
      <w:spacing w:line="240" w:lineRule="auto"/>
      <w:ind w:left="360" w:right="-202"/>
    </w:pPr>
    <w:rPr>
      <w:rFonts w:cs="Arial"/>
    </w:rPr>
  </w:style>
  <w:style w:type="character" w:customStyle="1" w:styleId="BulletChar">
    <w:name w:val="Bullet Char"/>
    <w:link w:val="Bullet"/>
    <w:rsid w:val="00534AD7"/>
    <w:rPr>
      <w:rFonts w:cs="Arial"/>
      <w:sz w:val="22"/>
      <w:szCs w:val="22"/>
    </w:rPr>
  </w:style>
  <w:style w:type="character" w:customStyle="1" w:styleId="ListParagraphChar">
    <w:name w:val="List Paragraph Char"/>
    <w:basedOn w:val="DefaultParagraphFont"/>
    <w:link w:val="ListParagraph"/>
    <w:uiPriority w:val="99"/>
    <w:rsid w:val="00534AD7"/>
  </w:style>
  <w:style w:type="table" w:customStyle="1" w:styleId="LightList-Accent11">
    <w:name w:val="Light List - Accent 1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forTest">
    <w:name w:val="Bullet for Test"/>
    <w:basedOn w:val="Normal"/>
    <w:link w:val="BulletforTestChar"/>
    <w:qFormat/>
    <w:rsid w:val="00534AD7"/>
    <w:pPr>
      <w:numPr>
        <w:numId w:val="9"/>
      </w:numPr>
    </w:pPr>
  </w:style>
  <w:style w:type="character" w:customStyle="1" w:styleId="BulletforTestChar">
    <w:name w:val="Bullet for Test Char"/>
    <w:basedOn w:val="DefaultParagraphFont"/>
    <w:link w:val="BulletforTest"/>
    <w:rsid w:val="00534AD7"/>
    <w:rPr>
      <w:sz w:val="22"/>
      <w:szCs w:val="22"/>
    </w:rPr>
  </w:style>
  <w:style w:type="paragraph" w:customStyle="1" w:styleId="BulletLevel2">
    <w:name w:val="Bullet Level 2"/>
    <w:basedOn w:val="Bullet"/>
    <w:link w:val="BulletLevel2Char"/>
    <w:qFormat/>
    <w:rsid w:val="00534AD7"/>
    <w:pPr>
      <w:numPr>
        <w:ilvl w:val="1"/>
        <w:numId w:val="11"/>
      </w:numPr>
      <w:ind w:left="1080"/>
    </w:pPr>
  </w:style>
  <w:style w:type="character" w:customStyle="1" w:styleId="BulletLevel2Char">
    <w:name w:val="Bullet Level 2 Char"/>
    <w:link w:val="BulletLevel2"/>
    <w:rsid w:val="00534AD7"/>
    <w:rPr>
      <w:rFonts w:cs="Arial"/>
      <w:sz w:val="22"/>
      <w:szCs w:val="22"/>
    </w:rPr>
  </w:style>
  <w:style w:type="paragraph" w:styleId="NoSpacing">
    <w:name w:val="No Spacing"/>
    <w:uiPriority w:val="1"/>
    <w:qFormat/>
    <w:rsid w:val="00534AD7"/>
    <w:rPr>
      <w:sz w:val="22"/>
      <w:szCs w:val="22"/>
    </w:rPr>
  </w:style>
  <w:style w:type="paragraph" w:customStyle="1" w:styleId="TextBoxHeader">
    <w:name w:val="TextBox Header"/>
    <w:basedOn w:val="Heading1"/>
    <w:link w:val="TextBoxHeaderChar"/>
    <w:qFormat/>
    <w:rsid w:val="00534AD7"/>
    <w:pPr>
      <w:spacing w:before="200" w:after="200"/>
    </w:pPr>
    <w:rPr>
      <w:szCs w:val="32"/>
    </w:rPr>
  </w:style>
  <w:style w:type="character" w:customStyle="1" w:styleId="TextBoxHeaderChar">
    <w:name w:val="TextBox Header Char"/>
    <w:link w:val="TextBoxHeader"/>
    <w:rsid w:val="00534AD7"/>
    <w:rPr>
      <w:rFonts w:ascii="Calibri" w:eastAsia="Times New Roman" w:hAnsi="Calibri" w:cs="Times New Roman"/>
      <w:b/>
      <w:bCs/>
      <w:color w:val="365F91"/>
      <w:sz w:val="32"/>
      <w:szCs w:val="32"/>
    </w:rPr>
  </w:style>
  <w:style w:type="paragraph" w:customStyle="1" w:styleId="TextBoxNormal">
    <w:name w:val="Text Box Normal"/>
    <w:basedOn w:val="Bullet"/>
    <w:link w:val="TextBoxNormalChar"/>
    <w:qFormat/>
    <w:rsid w:val="00534AD7"/>
    <w:pPr>
      <w:numPr>
        <w:numId w:val="0"/>
      </w:numPr>
      <w:spacing w:after="100"/>
      <w:contextualSpacing w:val="0"/>
    </w:pPr>
  </w:style>
  <w:style w:type="character" w:customStyle="1" w:styleId="TextBoxNormalChar">
    <w:name w:val="Text Box Normal Char"/>
    <w:link w:val="TextBoxNormal"/>
    <w:rsid w:val="00534AD7"/>
    <w:rPr>
      <w:rFonts w:cs="Arial"/>
    </w:rPr>
  </w:style>
  <w:style w:type="paragraph" w:styleId="Title0">
    <w:name w:val="Title"/>
    <w:basedOn w:val="Normal"/>
    <w:next w:val="Normal"/>
    <w:link w:val="TitleChar0"/>
    <w:uiPriority w:val="10"/>
    <w:qFormat/>
    <w:rsid w:val="00534A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0">
    <w:name w:val="Title Char"/>
    <w:link w:val="Title0"/>
    <w:uiPriority w:val="10"/>
    <w:rsid w:val="00534AD7"/>
    <w:rPr>
      <w:rFonts w:ascii="Cambria" w:eastAsia="Times New Roman" w:hAnsi="Cambria" w:cs="Times New Roman"/>
      <w:color w:val="17365D"/>
      <w:spacing w:val="5"/>
      <w:kern w:val="28"/>
      <w:sz w:val="52"/>
      <w:szCs w:val="52"/>
    </w:rPr>
  </w:style>
  <w:style w:type="paragraph" w:customStyle="1" w:styleId="StepResult0">
    <w:name w:val="StepResult"/>
    <w:basedOn w:val="ListNumber"/>
    <w:next w:val="Step"/>
    <w:link w:val="StepResultChar0"/>
    <w:qFormat/>
    <w:rsid w:val="00534AD7"/>
    <w:pPr>
      <w:spacing w:before="60" w:after="120" w:line="240" w:lineRule="auto"/>
      <w:ind w:left="900"/>
    </w:pPr>
    <w:rPr>
      <w:rFonts w:eastAsia="Times New Roman"/>
      <w:i/>
      <w:sz w:val="26"/>
      <w:szCs w:val="24"/>
      <w:lang w:eastAsia="ja-JP"/>
    </w:rPr>
  </w:style>
  <w:style w:type="character" w:customStyle="1" w:styleId="StepResultChar0">
    <w:name w:val="StepResult Char"/>
    <w:link w:val="StepResult0"/>
    <w:rsid w:val="00534AD7"/>
    <w:rPr>
      <w:rFonts w:eastAsia="Times New Roman"/>
      <w:i/>
      <w:sz w:val="26"/>
      <w:szCs w:val="24"/>
      <w:lang w:eastAsia="ja-JP"/>
    </w:rPr>
  </w:style>
  <w:style w:type="paragraph" w:customStyle="1" w:styleId="SubStep">
    <w:name w:val="SubStep"/>
    <w:basedOn w:val="Step"/>
    <w:qFormat/>
    <w:rsid w:val="00534AD7"/>
    <w:pPr>
      <w:numPr>
        <w:numId w:val="10"/>
      </w:numPr>
      <w:spacing w:before="120" w:after="0" w:line="216" w:lineRule="auto"/>
    </w:pPr>
    <w:rPr>
      <w:rFonts w:eastAsia="Times New Roman" w:cs="Times New Roman"/>
      <w:sz w:val="26"/>
      <w:szCs w:val="24"/>
      <w:lang w:eastAsia="ja-JP"/>
    </w:rPr>
  </w:style>
  <w:style w:type="paragraph" w:styleId="TOCHeading">
    <w:name w:val="TOC Heading"/>
    <w:basedOn w:val="Heading1"/>
    <w:next w:val="Normal"/>
    <w:uiPriority w:val="39"/>
    <w:unhideWhenUsed/>
    <w:qFormat/>
    <w:rsid w:val="00464F3A"/>
    <w:pPr>
      <w:outlineLvl w:val="9"/>
    </w:pPr>
    <w:rPr>
      <w:rFonts w:ascii="Cambria" w:hAnsi="Cambria"/>
      <w:lang w:eastAsia="ja-JP"/>
    </w:rPr>
  </w:style>
  <w:style w:type="paragraph" w:customStyle="1" w:styleId="SectionTitle">
    <w:name w:val="Section Title"/>
    <w:basedOn w:val="BookTitle1"/>
    <w:link w:val="SectionTitleChar"/>
    <w:qFormat/>
    <w:rsid w:val="008039A1"/>
  </w:style>
  <w:style w:type="character" w:customStyle="1" w:styleId="SectionTitleChar">
    <w:name w:val="Section Title Char"/>
    <w:basedOn w:val="BookTitle1Char"/>
    <w:link w:val="SectionTitle"/>
    <w:rsid w:val="008039A1"/>
    <w:rPr>
      <w:rFonts w:cs="Arial"/>
      <w:b/>
      <w:bCs/>
      <w:color w:val="1F497D"/>
      <w:sz w:val="52"/>
      <w:szCs w:val="56"/>
      <w:lang w:val="en-GB"/>
    </w:rPr>
  </w:style>
  <w:style w:type="table" w:styleId="LightList-Accent5">
    <w:name w:val="Light List Accent 5"/>
    <w:basedOn w:val="TableNormal"/>
    <w:uiPriority w:val="66"/>
    <w:rsid w:val="00D160F5"/>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tyle1">
    <w:name w:val="Style1"/>
    <w:basedOn w:val="TableNormal"/>
    <w:uiPriority w:val="99"/>
    <w:rsid w:val="0099794D"/>
    <w:tblPr/>
    <w:tcPr>
      <w:shd w:val="clear" w:color="auto" w:fill="auto"/>
    </w:tcPr>
  </w:style>
  <w:style w:type="table" w:customStyle="1" w:styleId="Style2">
    <w:name w:val="Style2"/>
    <w:basedOn w:val="TableNormal"/>
    <w:uiPriority w:val="99"/>
    <w:rsid w:val="0099794D"/>
    <w:tblPr/>
    <w:tblStylePr w:type="firstRow">
      <w:tblPr/>
      <w:tcPr>
        <w:tcBorders>
          <w:top w:val="single" w:sz="4" w:space="0" w:color="052049"/>
          <w:left w:val="single" w:sz="4" w:space="0" w:color="052049"/>
          <w:bottom w:val="single" w:sz="4" w:space="0" w:color="052049"/>
          <w:right w:val="single" w:sz="4" w:space="0" w:color="052049"/>
          <w:insideH w:val="single" w:sz="4" w:space="0" w:color="052049"/>
          <w:insideV w:val="single" w:sz="4" w:space="0" w:color="052049"/>
        </w:tcBorders>
        <w:shd w:val="clear" w:color="auto" w:fill="052049"/>
      </w:tcPr>
    </w:tblStylePr>
  </w:style>
  <w:style w:type="table" w:customStyle="1" w:styleId="Style3">
    <w:name w:val="Style3"/>
    <w:basedOn w:val="TableNormal"/>
    <w:uiPriority w:val="99"/>
    <w:rsid w:val="006450D6"/>
    <w:tblPr>
      <w:tblBorders>
        <w:top w:val="single" w:sz="4" w:space="0" w:color="052049"/>
        <w:left w:val="single" w:sz="4" w:space="0" w:color="052049"/>
        <w:bottom w:val="single" w:sz="4" w:space="0" w:color="052049"/>
        <w:right w:val="single" w:sz="4" w:space="0" w:color="052049"/>
        <w:insideH w:val="single" w:sz="4" w:space="0" w:color="052049"/>
      </w:tblBorders>
    </w:tblPr>
    <w:tblStylePr w:type="firstRow">
      <w:tblPr/>
      <w:tcPr>
        <w:shd w:val="clear" w:color="auto" w:fill="05204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brm.ucsf.edu/uplan-training-and-job-aids" TargetMode="External"/><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4.JP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7.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brm.ucsf.edu/uplan-training-and-job-aids" TargetMode="External"/><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brm.ucsf.edu/uplan-training-and-materials"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brm.ucsf.edu/uplan-training-and-job-aids" TargetMode="External"/><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DF1F0-B0C9-4E79-A416-9AFE37A78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7399</Words>
  <Characters>42175</Characters>
  <Application>Microsoft Office Word</Application>
  <DocSecurity>4</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SOM</Company>
  <LinksUpToDate>false</LinksUpToDate>
  <CharactersWithSpaces>49476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dc:creator>
  <cp:lastModifiedBy>Marinello, Angelina</cp:lastModifiedBy>
  <cp:revision>2</cp:revision>
  <cp:lastPrinted>2016-01-15T17:08:00Z</cp:lastPrinted>
  <dcterms:created xsi:type="dcterms:W3CDTF">2017-02-16T20:15:00Z</dcterms:created>
  <dcterms:modified xsi:type="dcterms:W3CDTF">2017-02-16T20:15:00Z</dcterms:modified>
</cp:coreProperties>
</file>